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0947" w14:textId="77777777" w:rsidR="0058622B" w:rsidRDefault="00000000">
      <w:pPr>
        <w:pStyle w:val="Title"/>
      </w:pPr>
      <w:r>
        <w:t>Baseline Requirements for the Issuance and Management of Publicly-Trusted TLS Server Certificates</w:t>
      </w:r>
    </w:p>
    <w:p w14:paraId="6AFBAC3A" w14:textId="6B561245" w:rsidR="0058622B" w:rsidRDefault="00000000">
      <w:pPr>
        <w:pStyle w:val="Subtitle"/>
      </w:pPr>
      <w:r>
        <w:t>Version 2.3.1</w:t>
      </w:r>
      <w:r w:rsidR="00046531">
        <w:t xml:space="preserve"> </w:t>
      </w:r>
      <w:r w:rsidR="00046531" w:rsidRPr="00046531">
        <w:rPr>
          <w:color w:val="EE0000"/>
        </w:rPr>
        <w:t>modified with changes from ballot SC</w:t>
      </w:r>
      <w:r w:rsidR="00046531">
        <w:rPr>
          <w:color w:val="EE0000"/>
        </w:rPr>
        <w:t>105</w:t>
      </w:r>
      <w:r w:rsidR="00046531" w:rsidRPr="00046531">
        <w:rPr>
          <w:color w:val="EE0000"/>
        </w:rPr>
        <w:t xml:space="preserve"> that passed the Initial Vote, for Review Notice purposes only (not yet in effect).</w:t>
      </w:r>
    </w:p>
    <w:p w14:paraId="540B1931" w14:textId="77777777" w:rsidR="0058622B" w:rsidRDefault="00000000">
      <w:pPr>
        <w:pStyle w:val="Author"/>
      </w:pPr>
      <w:r>
        <w:t>CA/Browser Forum</w:t>
      </w:r>
    </w:p>
    <w:p w14:paraId="48D24AD6" w14:textId="77777777" w:rsidR="0058622B" w:rsidRDefault="00000000">
      <w:pPr>
        <w:pStyle w:val="Date"/>
      </w:pPr>
      <w:r>
        <w:t>4-Oct-2026</w:t>
      </w:r>
    </w:p>
    <w:sdt>
      <w:sdtPr>
        <w:rPr>
          <w:rFonts w:ascii="Source Serif Pro" w:eastAsiaTheme="minorHAnsi" w:hAnsi="Source Serif Pro" w:cstheme="minorBidi"/>
          <w:color w:val="auto"/>
          <w:sz w:val="24"/>
          <w:szCs w:val="24"/>
        </w:rPr>
        <w:id w:val="976501638"/>
        <w:docPartObj>
          <w:docPartGallery w:val="Table of Contents"/>
          <w:docPartUnique/>
        </w:docPartObj>
      </w:sdtPr>
      <w:sdtContent>
        <w:p w14:paraId="468DCC02" w14:textId="77777777" w:rsidR="0058622B" w:rsidRDefault="00000000">
          <w:pPr>
            <w:pStyle w:val="TOCHeading"/>
          </w:pPr>
          <w:r>
            <w:t>Table of Contents</w:t>
          </w:r>
        </w:p>
        <w:p w14:paraId="48D84184" w14:textId="6A2BB894" w:rsidR="00191A18" w:rsidRDefault="00000000">
          <w:pPr>
            <w:pStyle w:val="TOC1"/>
            <w:tabs>
              <w:tab w:val="right" w:leader="dot" w:pos="9350"/>
            </w:tabs>
            <w:rPr>
              <w:noProof/>
            </w:rPr>
          </w:pPr>
          <w:r>
            <w:fldChar w:fldCharType="begin"/>
          </w:r>
          <w:r>
            <w:instrText>TOC \o "1-3" \h \z \u</w:instrText>
          </w:r>
          <w:r>
            <w:fldChar w:fldCharType="separate"/>
          </w:r>
          <w:hyperlink w:anchor="_Toc244513756" w:history="1">
            <w:r w:rsidR="00191A18" w:rsidRPr="006F3F1A">
              <w:rPr>
                <w:rStyle w:val="Hyperlink"/>
                <w:noProof/>
              </w:rPr>
              <w:t>1. INTRODUCTION</w:t>
            </w:r>
            <w:r w:rsidR="00191A18">
              <w:rPr>
                <w:noProof/>
                <w:webHidden/>
              </w:rPr>
              <w:tab/>
            </w:r>
            <w:r w:rsidR="00191A18">
              <w:rPr>
                <w:noProof/>
                <w:webHidden/>
              </w:rPr>
              <w:fldChar w:fldCharType="begin"/>
            </w:r>
            <w:r w:rsidR="00191A18">
              <w:rPr>
                <w:noProof/>
                <w:webHidden/>
              </w:rPr>
              <w:instrText xml:space="preserve"> PAGEREF _Toc244513756 \h </w:instrText>
            </w:r>
            <w:r w:rsidR="00191A18">
              <w:rPr>
                <w:noProof/>
                <w:webHidden/>
              </w:rPr>
            </w:r>
            <w:r w:rsidR="00191A18">
              <w:rPr>
                <w:noProof/>
                <w:webHidden/>
              </w:rPr>
              <w:fldChar w:fldCharType="separate"/>
            </w:r>
            <w:r w:rsidR="00191A18">
              <w:rPr>
                <w:noProof/>
                <w:webHidden/>
              </w:rPr>
              <w:t>11</w:t>
            </w:r>
            <w:r w:rsidR="00191A18">
              <w:rPr>
                <w:noProof/>
                <w:webHidden/>
              </w:rPr>
              <w:fldChar w:fldCharType="end"/>
            </w:r>
          </w:hyperlink>
        </w:p>
        <w:p w14:paraId="2B564829" w14:textId="77777777" w:rsidR="00191A18" w:rsidRDefault="00191A18">
          <w:pPr>
            <w:pStyle w:val="TOC2"/>
            <w:tabs>
              <w:tab w:val="right" w:leader="dot" w:pos="9350"/>
            </w:tabs>
            <w:rPr>
              <w:noProof/>
            </w:rPr>
          </w:pPr>
          <w:hyperlink w:anchor="_Toc244513757" w:history="1">
            <w:r w:rsidRPr="006F3F1A">
              <w:rPr>
                <w:rStyle w:val="Hyperlink"/>
                <w:noProof/>
              </w:rPr>
              <w:t>1.1 Overview</w:t>
            </w:r>
            <w:r>
              <w:rPr>
                <w:noProof/>
                <w:webHidden/>
              </w:rPr>
              <w:tab/>
            </w:r>
            <w:r>
              <w:rPr>
                <w:noProof/>
                <w:webHidden/>
              </w:rPr>
              <w:fldChar w:fldCharType="begin"/>
            </w:r>
            <w:r>
              <w:rPr>
                <w:noProof/>
                <w:webHidden/>
              </w:rPr>
              <w:instrText xml:space="preserve"> PAGEREF _Toc244513757 \h </w:instrText>
            </w:r>
            <w:r>
              <w:rPr>
                <w:noProof/>
                <w:webHidden/>
              </w:rPr>
            </w:r>
            <w:r>
              <w:rPr>
                <w:noProof/>
                <w:webHidden/>
              </w:rPr>
              <w:fldChar w:fldCharType="separate"/>
            </w:r>
            <w:r>
              <w:rPr>
                <w:noProof/>
                <w:webHidden/>
              </w:rPr>
              <w:t>11</w:t>
            </w:r>
            <w:r>
              <w:rPr>
                <w:noProof/>
                <w:webHidden/>
              </w:rPr>
              <w:fldChar w:fldCharType="end"/>
            </w:r>
          </w:hyperlink>
        </w:p>
        <w:p w14:paraId="281B1341" w14:textId="77777777" w:rsidR="00191A18" w:rsidRDefault="00191A18">
          <w:pPr>
            <w:pStyle w:val="TOC2"/>
            <w:tabs>
              <w:tab w:val="right" w:leader="dot" w:pos="9350"/>
            </w:tabs>
            <w:rPr>
              <w:noProof/>
            </w:rPr>
          </w:pPr>
          <w:hyperlink w:anchor="_Toc244513758" w:history="1">
            <w:r w:rsidRPr="006F3F1A">
              <w:rPr>
                <w:rStyle w:val="Hyperlink"/>
                <w:noProof/>
              </w:rPr>
              <w:t>1.2 Document name and identification</w:t>
            </w:r>
            <w:r>
              <w:rPr>
                <w:noProof/>
                <w:webHidden/>
              </w:rPr>
              <w:tab/>
            </w:r>
            <w:r>
              <w:rPr>
                <w:noProof/>
                <w:webHidden/>
              </w:rPr>
              <w:fldChar w:fldCharType="begin"/>
            </w:r>
            <w:r>
              <w:rPr>
                <w:noProof/>
                <w:webHidden/>
              </w:rPr>
              <w:instrText xml:space="preserve"> PAGEREF _Toc244513758 \h </w:instrText>
            </w:r>
            <w:r>
              <w:rPr>
                <w:noProof/>
                <w:webHidden/>
              </w:rPr>
            </w:r>
            <w:r>
              <w:rPr>
                <w:noProof/>
                <w:webHidden/>
              </w:rPr>
              <w:fldChar w:fldCharType="separate"/>
            </w:r>
            <w:r>
              <w:rPr>
                <w:noProof/>
                <w:webHidden/>
              </w:rPr>
              <w:t>12</w:t>
            </w:r>
            <w:r>
              <w:rPr>
                <w:noProof/>
                <w:webHidden/>
              </w:rPr>
              <w:fldChar w:fldCharType="end"/>
            </w:r>
          </w:hyperlink>
        </w:p>
        <w:p w14:paraId="31BE6D98" w14:textId="77777777" w:rsidR="00191A18" w:rsidRDefault="00191A18">
          <w:pPr>
            <w:pStyle w:val="TOC3"/>
            <w:tabs>
              <w:tab w:val="right" w:leader="dot" w:pos="9350"/>
            </w:tabs>
            <w:rPr>
              <w:noProof/>
            </w:rPr>
          </w:pPr>
          <w:hyperlink w:anchor="_Toc244513759" w:history="1">
            <w:r w:rsidRPr="006F3F1A">
              <w:rPr>
                <w:rStyle w:val="Hyperlink"/>
                <w:noProof/>
              </w:rPr>
              <w:t>1.2.1 Revisions</w:t>
            </w:r>
            <w:r>
              <w:rPr>
                <w:noProof/>
                <w:webHidden/>
              </w:rPr>
              <w:tab/>
            </w:r>
            <w:r>
              <w:rPr>
                <w:noProof/>
                <w:webHidden/>
              </w:rPr>
              <w:fldChar w:fldCharType="begin"/>
            </w:r>
            <w:r>
              <w:rPr>
                <w:noProof/>
                <w:webHidden/>
              </w:rPr>
              <w:instrText xml:space="preserve"> PAGEREF _Toc244513759 \h </w:instrText>
            </w:r>
            <w:r>
              <w:rPr>
                <w:noProof/>
                <w:webHidden/>
              </w:rPr>
            </w:r>
            <w:r>
              <w:rPr>
                <w:noProof/>
                <w:webHidden/>
              </w:rPr>
              <w:fldChar w:fldCharType="separate"/>
            </w:r>
            <w:r>
              <w:rPr>
                <w:noProof/>
                <w:webHidden/>
              </w:rPr>
              <w:t>12</w:t>
            </w:r>
            <w:r>
              <w:rPr>
                <w:noProof/>
                <w:webHidden/>
              </w:rPr>
              <w:fldChar w:fldCharType="end"/>
            </w:r>
          </w:hyperlink>
        </w:p>
        <w:p w14:paraId="717F36E8" w14:textId="77777777" w:rsidR="00191A18" w:rsidRDefault="00191A18">
          <w:pPr>
            <w:pStyle w:val="TOC3"/>
            <w:tabs>
              <w:tab w:val="right" w:leader="dot" w:pos="9350"/>
            </w:tabs>
            <w:rPr>
              <w:noProof/>
            </w:rPr>
          </w:pPr>
          <w:hyperlink w:anchor="_Toc244513760" w:history="1">
            <w:r w:rsidRPr="006F3F1A">
              <w:rPr>
                <w:rStyle w:val="Hyperlink"/>
                <w:noProof/>
              </w:rPr>
              <w:t>1.2.2 Relevant Dates</w:t>
            </w:r>
            <w:r>
              <w:rPr>
                <w:noProof/>
                <w:webHidden/>
              </w:rPr>
              <w:tab/>
            </w:r>
            <w:r>
              <w:rPr>
                <w:noProof/>
                <w:webHidden/>
              </w:rPr>
              <w:fldChar w:fldCharType="begin"/>
            </w:r>
            <w:r>
              <w:rPr>
                <w:noProof/>
                <w:webHidden/>
              </w:rPr>
              <w:instrText xml:space="preserve"> PAGEREF _Toc244513760 \h </w:instrText>
            </w:r>
            <w:r>
              <w:rPr>
                <w:noProof/>
                <w:webHidden/>
              </w:rPr>
            </w:r>
            <w:r>
              <w:rPr>
                <w:noProof/>
                <w:webHidden/>
              </w:rPr>
              <w:fldChar w:fldCharType="separate"/>
            </w:r>
            <w:r>
              <w:rPr>
                <w:noProof/>
                <w:webHidden/>
              </w:rPr>
              <w:t>17</w:t>
            </w:r>
            <w:r>
              <w:rPr>
                <w:noProof/>
                <w:webHidden/>
              </w:rPr>
              <w:fldChar w:fldCharType="end"/>
            </w:r>
          </w:hyperlink>
        </w:p>
        <w:p w14:paraId="386A688E" w14:textId="77777777" w:rsidR="00191A18" w:rsidRDefault="00191A18">
          <w:pPr>
            <w:pStyle w:val="TOC2"/>
            <w:tabs>
              <w:tab w:val="right" w:leader="dot" w:pos="9350"/>
            </w:tabs>
            <w:rPr>
              <w:noProof/>
            </w:rPr>
          </w:pPr>
          <w:hyperlink w:anchor="_Toc244513761" w:history="1">
            <w:r w:rsidRPr="006F3F1A">
              <w:rPr>
                <w:rStyle w:val="Hyperlink"/>
                <w:noProof/>
              </w:rPr>
              <w:t>1.3 PKI Participants</w:t>
            </w:r>
            <w:r>
              <w:rPr>
                <w:noProof/>
                <w:webHidden/>
              </w:rPr>
              <w:tab/>
            </w:r>
            <w:r>
              <w:rPr>
                <w:noProof/>
                <w:webHidden/>
              </w:rPr>
              <w:fldChar w:fldCharType="begin"/>
            </w:r>
            <w:r>
              <w:rPr>
                <w:noProof/>
                <w:webHidden/>
              </w:rPr>
              <w:instrText xml:space="preserve"> PAGEREF _Toc244513761 \h </w:instrText>
            </w:r>
            <w:r>
              <w:rPr>
                <w:noProof/>
                <w:webHidden/>
              </w:rPr>
            </w:r>
            <w:r>
              <w:rPr>
                <w:noProof/>
                <w:webHidden/>
              </w:rPr>
              <w:fldChar w:fldCharType="separate"/>
            </w:r>
            <w:r>
              <w:rPr>
                <w:noProof/>
                <w:webHidden/>
              </w:rPr>
              <w:t>19</w:t>
            </w:r>
            <w:r>
              <w:rPr>
                <w:noProof/>
                <w:webHidden/>
              </w:rPr>
              <w:fldChar w:fldCharType="end"/>
            </w:r>
          </w:hyperlink>
        </w:p>
        <w:p w14:paraId="6539D63E" w14:textId="77777777" w:rsidR="00191A18" w:rsidRDefault="00191A18">
          <w:pPr>
            <w:pStyle w:val="TOC3"/>
            <w:tabs>
              <w:tab w:val="right" w:leader="dot" w:pos="9350"/>
            </w:tabs>
            <w:rPr>
              <w:noProof/>
            </w:rPr>
          </w:pPr>
          <w:hyperlink w:anchor="_Toc244513762" w:history="1">
            <w:r w:rsidRPr="006F3F1A">
              <w:rPr>
                <w:rStyle w:val="Hyperlink"/>
                <w:noProof/>
              </w:rPr>
              <w:t>1.3.1 Certification Authorities</w:t>
            </w:r>
            <w:r>
              <w:rPr>
                <w:noProof/>
                <w:webHidden/>
              </w:rPr>
              <w:tab/>
            </w:r>
            <w:r>
              <w:rPr>
                <w:noProof/>
                <w:webHidden/>
              </w:rPr>
              <w:fldChar w:fldCharType="begin"/>
            </w:r>
            <w:r>
              <w:rPr>
                <w:noProof/>
                <w:webHidden/>
              </w:rPr>
              <w:instrText xml:space="preserve"> PAGEREF _Toc244513762 \h </w:instrText>
            </w:r>
            <w:r>
              <w:rPr>
                <w:noProof/>
                <w:webHidden/>
              </w:rPr>
            </w:r>
            <w:r>
              <w:rPr>
                <w:noProof/>
                <w:webHidden/>
              </w:rPr>
              <w:fldChar w:fldCharType="separate"/>
            </w:r>
            <w:r>
              <w:rPr>
                <w:noProof/>
                <w:webHidden/>
              </w:rPr>
              <w:t>19</w:t>
            </w:r>
            <w:r>
              <w:rPr>
                <w:noProof/>
                <w:webHidden/>
              </w:rPr>
              <w:fldChar w:fldCharType="end"/>
            </w:r>
          </w:hyperlink>
        </w:p>
        <w:p w14:paraId="76DCED60" w14:textId="77777777" w:rsidR="00191A18" w:rsidRDefault="00191A18">
          <w:pPr>
            <w:pStyle w:val="TOC3"/>
            <w:tabs>
              <w:tab w:val="right" w:leader="dot" w:pos="9350"/>
            </w:tabs>
            <w:rPr>
              <w:noProof/>
            </w:rPr>
          </w:pPr>
          <w:hyperlink w:anchor="_Toc244513763" w:history="1">
            <w:r w:rsidRPr="006F3F1A">
              <w:rPr>
                <w:rStyle w:val="Hyperlink"/>
                <w:noProof/>
              </w:rPr>
              <w:t>1.3.2 Registration Authorities</w:t>
            </w:r>
            <w:r>
              <w:rPr>
                <w:noProof/>
                <w:webHidden/>
              </w:rPr>
              <w:tab/>
            </w:r>
            <w:r>
              <w:rPr>
                <w:noProof/>
                <w:webHidden/>
              </w:rPr>
              <w:fldChar w:fldCharType="begin"/>
            </w:r>
            <w:r>
              <w:rPr>
                <w:noProof/>
                <w:webHidden/>
              </w:rPr>
              <w:instrText xml:space="preserve"> PAGEREF _Toc244513763 \h </w:instrText>
            </w:r>
            <w:r>
              <w:rPr>
                <w:noProof/>
                <w:webHidden/>
              </w:rPr>
            </w:r>
            <w:r>
              <w:rPr>
                <w:noProof/>
                <w:webHidden/>
              </w:rPr>
              <w:fldChar w:fldCharType="separate"/>
            </w:r>
            <w:r>
              <w:rPr>
                <w:noProof/>
                <w:webHidden/>
              </w:rPr>
              <w:t>19</w:t>
            </w:r>
            <w:r>
              <w:rPr>
                <w:noProof/>
                <w:webHidden/>
              </w:rPr>
              <w:fldChar w:fldCharType="end"/>
            </w:r>
          </w:hyperlink>
        </w:p>
        <w:p w14:paraId="148B6873" w14:textId="77777777" w:rsidR="00191A18" w:rsidRDefault="00191A18">
          <w:pPr>
            <w:pStyle w:val="TOC3"/>
            <w:tabs>
              <w:tab w:val="right" w:leader="dot" w:pos="9350"/>
            </w:tabs>
            <w:rPr>
              <w:noProof/>
            </w:rPr>
          </w:pPr>
          <w:hyperlink w:anchor="_Toc244513764" w:history="1">
            <w:r w:rsidRPr="006F3F1A">
              <w:rPr>
                <w:rStyle w:val="Hyperlink"/>
                <w:noProof/>
              </w:rPr>
              <w:t>1.3.3 Subscribers</w:t>
            </w:r>
            <w:r>
              <w:rPr>
                <w:noProof/>
                <w:webHidden/>
              </w:rPr>
              <w:tab/>
            </w:r>
            <w:r>
              <w:rPr>
                <w:noProof/>
                <w:webHidden/>
              </w:rPr>
              <w:fldChar w:fldCharType="begin"/>
            </w:r>
            <w:r>
              <w:rPr>
                <w:noProof/>
                <w:webHidden/>
              </w:rPr>
              <w:instrText xml:space="preserve"> PAGEREF _Toc244513764 \h </w:instrText>
            </w:r>
            <w:r>
              <w:rPr>
                <w:noProof/>
                <w:webHidden/>
              </w:rPr>
            </w:r>
            <w:r>
              <w:rPr>
                <w:noProof/>
                <w:webHidden/>
              </w:rPr>
              <w:fldChar w:fldCharType="separate"/>
            </w:r>
            <w:r>
              <w:rPr>
                <w:noProof/>
                <w:webHidden/>
              </w:rPr>
              <w:t>20</w:t>
            </w:r>
            <w:r>
              <w:rPr>
                <w:noProof/>
                <w:webHidden/>
              </w:rPr>
              <w:fldChar w:fldCharType="end"/>
            </w:r>
          </w:hyperlink>
        </w:p>
        <w:p w14:paraId="4332BEE5" w14:textId="77777777" w:rsidR="00191A18" w:rsidRDefault="00191A18">
          <w:pPr>
            <w:pStyle w:val="TOC3"/>
            <w:tabs>
              <w:tab w:val="right" w:leader="dot" w:pos="9350"/>
            </w:tabs>
            <w:rPr>
              <w:noProof/>
            </w:rPr>
          </w:pPr>
          <w:hyperlink w:anchor="_Toc244513765" w:history="1">
            <w:r w:rsidRPr="006F3F1A">
              <w:rPr>
                <w:rStyle w:val="Hyperlink"/>
                <w:noProof/>
              </w:rPr>
              <w:t>1.3.4 Relying Parties</w:t>
            </w:r>
            <w:r>
              <w:rPr>
                <w:noProof/>
                <w:webHidden/>
              </w:rPr>
              <w:tab/>
            </w:r>
            <w:r>
              <w:rPr>
                <w:noProof/>
                <w:webHidden/>
              </w:rPr>
              <w:fldChar w:fldCharType="begin"/>
            </w:r>
            <w:r>
              <w:rPr>
                <w:noProof/>
                <w:webHidden/>
              </w:rPr>
              <w:instrText xml:space="preserve"> PAGEREF _Toc244513765 \h </w:instrText>
            </w:r>
            <w:r>
              <w:rPr>
                <w:noProof/>
                <w:webHidden/>
              </w:rPr>
            </w:r>
            <w:r>
              <w:rPr>
                <w:noProof/>
                <w:webHidden/>
              </w:rPr>
              <w:fldChar w:fldCharType="separate"/>
            </w:r>
            <w:r>
              <w:rPr>
                <w:noProof/>
                <w:webHidden/>
              </w:rPr>
              <w:t>20</w:t>
            </w:r>
            <w:r>
              <w:rPr>
                <w:noProof/>
                <w:webHidden/>
              </w:rPr>
              <w:fldChar w:fldCharType="end"/>
            </w:r>
          </w:hyperlink>
        </w:p>
        <w:p w14:paraId="0CD23D19" w14:textId="77777777" w:rsidR="00191A18" w:rsidRDefault="00191A18">
          <w:pPr>
            <w:pStyle w:val="TOC3"/>
            <w:tabs>
              <w:tab w:val="right" w:leader="dot" w:pos="9350"/>
            </w:tabs>
            <w:rPr>
              <w:noProof/>
            </w:rPr>
          </w:pPr>
          <w:hyperlink w:anchor="_Toc244513766" w:history="1">
            <w:r w:rsidRPr="006F3F1A">
              <w:rPr>
                <w:rStyle w:val="Hyperlink"/>
                <w:noProof/>
              </w:rPr>
              <w:t>1.3.5 Other Participants</w:t>
            </w:r>
            <w:r>
              <w:rPr>
                <w:noProof/>
                <w:webHidden/>
              </w:rPr>
              <w:tab/>
            </w:r>
            <w:r>
              <w:rPr>
                <w:noProof/>
                <w:webHidden/>
              </w:rPr>
              <w:fldChar w:fldCharType="begin"/>
            </w:r>
            <w:r>
              <w:rPr>
                <w:noProof/>
                <w:webHidden/>
              </w:rPr>
              <w:instrText xml:space="preserve"> PAGEREF _Toc244513766 \h </w:instrText>
            </w:r>
            <w:r>
              <w:rPr>
                <w:noProof/>
                <w:webHidden/>
              </w:rPr>
            </w:r>
            <w:r>
              <w:rPr>
                <w:noProof/>
                <w:webHidden/>
              </w:rPr>
              <w:fldChar w:fldCharType="separate"/>
            </w:r>
            <w:r>
              <w:rPr>
                <w:noProof/>
                <w:webHidden/>
              </w:rPr>
              <w:t>20</w:t>
            </w:r>
            <w:r>
              <w:rPr>
                <w:noProof/>
                <w:webHidden/>
              </w:rPr>
              <w:fldChar w:fldCharType="end"/>
            </w:r>
          </w:hyperlink>
        </w:p>
        <w:p w14:paraId="787E9CC1" w14:textId="77777777" w:rsidR="00191A18" w:rsidRDefault="00191A18">
          <w:pPr>
            <w:pStyle w:val="TOC2"/>
            <w:tabs>
              <w:tab w:val="right" w:leader="dot" w:pos="9350"/>
            </w:tabs>
            <w:rPr>
              <w:noProof/>
            </w:rPr>
          </w:pPr>
          <w:hyperlink w:anchor="_Toc244513767" w:history="1">
            <w:r w:rsidRPr="006F3F1A">
              <w:rPr>
                <w:rStyle w:val="Hyperlink"/>
                <w:noProof/>
              </w:rPr>
              <w:t>1.4 Certificate Usage</w:t>
            </w:r>
            <w:r>
              <w:rPr>
                <w:noProof/>
                <w:webHidden/>
              </w:rPr>
              <w:tab/>
            </w:r>
            <w:r>
              <w:rPr>
                <w:noProof/>
                <w:webHidden/>
              </w:rPr>
              <w:fldChar w:fldCharType="begin"/>
            </w:r>
            <w:r>
              <w:rPr>
                <w:noProof/>
                <w:webHidden/>
              </w:rPr>
              <w:instrText xml:space="preserve"> PAGEREF _Toc244513767 \h </w:instrText>
            </w:r>
            <w:r>
              <w:rPr>
                <w:noProof/>
                <w:webHidden/>
              </w:rPr>
            </w:r>
            <w:r>
              <w:rPr>
                <w:noProof/>
                <w:webHidden/>
              </w:rPr>
              <w:fldChar w:fldCharType="separate"/>
            </w:r>
            <w:r>
              <w:rPr>
                <w:noProof/>
                <w:webHidden/>
              </w:rPr>
              <w:t>20</w:t>
            </w:r>
            <w:r>
              <w:rPr>
                <w:noProof/>
                <w:webHidden/>
              </w:rPr>
              <w:fldChar w:fldCharType="end"/>
            </w:r>
          </w:hyperlink>
        </w:p>
        <w:p w14:paraId="2C508C8E" w14:textId="77777777" w:rsidR="00191A18" w:rsidRDefault="00191A18">
          <w:pPr>
            <w:pStyle w:val="TOC3"/>
            <w:tabs>
              <w:tab w:val="right" w:leader="dot" w:pos="9350"/>
            </w:tabs>
            <w:rPr>
              <w:noProof/>
            </w:rPr>
          </w:pPr>
          <w:hyperlink w:anchor="_Toc244513768" w:history="1">
            <w:r w:rsidRPr="006F3F1A">
              <w:rPr>
                <w:rStyle w:val="Hyperlink"/>
                <w:noProof/>
              </w:rPr>
              <w:t>1.4.1 Appropriate Certificate Uses</w:t>
            </w:r>
            <w:r>
              <w:rPr>
                <w:noProof/>
                <w:webHidden/>
              </w:rPr>
              <w:tab/>
            </w:r>
            <w:r>
              <w:rPr>
                <w:noProof/>
                <w:webHidden/>
              </w:rPr>
              <w:fldChar w:fldCharType="begin"/>
            </w:r>
            <w:r>
              <w:rPr>
                <w:noProof/>
                <w:webHidden/>
              </w:rPr>
              <w:instrText xml:space="preserve"> PAGEREF _Toc244513768 \h </w:instrText>
            </w:r>
            <w:r>
              <w:rPr>
                <w:noProof/>
                <w:webHidden/>
              </w:rPr>
            </w:r>
            <w:r>
              <w:rPr>
                <w:noProof/>
                <w:webHidden/>
              </w:rPr>
              <w:fldChar w:fldCharType="separate"/>
            </w:r>
            <w:r>
              <w:rPr>
                <w:noProof/>
                <w:webHidden/>
              </w:rPr>
              <w:t>20</w:t>
            </w:r>
            <w:r>
              <w:rPr>
                <w:noProof/>
                <w:webHidden/>
              </w:rPr>
              <w:fldChar w:fldCharType="end"/>
            </w:r>
          </w:hyperlink>
        </w:p>
        <w:p w14:paraId="292CE18E" w14:textId="77777777" w:rsidR="00191A18" w:rsidRDefault="00191A18">
          <w:pPr>
            <w:pStyle w:val="TOC3"/>
            <w:tabs>
              <w:tab w:val="right" w:leader="dot" w:pos="9350"/>
            </w:tabs>
            <w:rPr>
              <w:noProof/>
            </w:rPr>
          </w:pPr>
          <w:hyperlink w:anchor="_Toc244513769" w:history="1">
            <w:r w:rsidRPr="006F3F1A">
              <w:rPr>
                <w:rStyle w:val="Hyperlink"/>
                <w:noProof/>
              </w:rPr>
              <w:t>1.4.2 Prohibited Certificate Uses</w:t>
            </w:r>
            <w:r>
              <w:rPr>
                <w:noProof/>
                <w:webHidden/>
              </w:rPr>
              <w:tab/>
            </w:r>
            <w:r>
              <w:rPr>
                <w:noProof/>
                <w:webHidden/>
              </w:rPr>
              <w:fldChar w:fldCharType="begin"/>
            </w:r>
            <w:r>
              <w:rPr>
                <w:noProof/>
                <w:webHidden/>
              </w:rPr>
              <w:instrText xml:space="preserve"> PAGEREF _Toc244513769 \h </w:instrText>
            </w:r>
            <w:r>
              <w:rPr>
                <w:noProof/>
                <w:webHidden/>
              </w:rPr>
            </w:r>
            <w:r>
              <w:rPr>
                <w:noProof/>
                <w:webHidden/>
              </w:rPr>
              <w:fldChar w:fldCharType="separate"/>
            </w:r>
            <w:r>
              <w:rPr>
                <w:noProof/>
                <w:webHidden/>
              </w:rPr>
              <w:t>20</w:t>
            </w:r>
            <w:r>
              <w:rPr>
                <w:noProof/>
                <w:webHidden/>
              </w:rPr>
              <w:fldChar w:fldCharType="end"/>
            </w:r>
          </w:hyperlink>
        </w:p>
        <w:p w14:paraId="39D5C061" w14:textId="77777777" w:rsidR="00191A18" w:rsidRDefault="00191A18">
          <w:pPr>
            <w:pStyle w:val="TOC2"/>
            <w:tabs>
              <w:tab w:val="right" w:leader="dot" w:pos="9350"/>
            </w:tabs>
            <w:rPr>
              <w:noProof/>
            </w:rPr>
          </w:pPr>
          <w:hyperlink w:anchor="_Toc244513770" w:history="1">
            <w:r w:rsidRPr="006F3F1A">
              <w:rPr>
                <w:rStyle w:val="Hyperlink"/>
                <w:noProof/>
              </w:rPr>
              <w:t>1.5 Policy administration</w:t>
            </w:r>
            <w:r>
              <w:rPr>
                <w:noProof/>
                <w:webHidden/>
              </w:rPr>
              <w:tab/>
            </w:r>
            <w:r>
              <w:rPr>
                <w:noProof/>
                <w:webHidden/>
              </w:rPr>
              <w:fldChar w:fldCharType="begin"/>
            </w:r>
            <w:r>
              <w:rPr>
                <w:noProof/>
                <w:webHidden/>
              </w:rPr>
              <w:instrText xml:space="preserve"> PAGEREF _Toc244513770 \h </w:instrText>
            </w:r>
            <w:r>
              <w:rPr>
                <w:noProof/>
                <w:webHidden/>
              </w:rPr>
            </w:r>
            <w:r>
              <w:rPr>
                <w:noProof/>
                <w:webHidden/>
              </w:rPr>
              <w:fldChar w:fldCharType="separate"/>
            </w:r>
            <w:r>
              <w:rPr>
                <w:noProof/>
                <w:webHidden/>
              </w:rPr>
              <w:t>20</w:t>
            </w:r>
            <w:r>
              <w:rPr>
                <w:noProof/>
                <w:webHidden/>
              </w:rPr>
              <w:fldChar w:fldCharType="end"/>
            </w:r>
          </w:hyperlink>
        </w:p>
        <w:p w14:paraId="58422121" w14:textId="77777777" w:rsidR="00191A18" w:rsidRDefault="00191A18">
          <w:pPr>
            <w:pStyle w:val="TOC3"/>
            <w:tabs>
              <w:tab w:val="right" w:leader="dot" w:pos="9350"/>
            </w:tabs>
            <w:rPr>
              <w:noProof/>
            </w:rPr>
          </w:pPr>
          <w:hyperlink w:anchor="_Toc244513771" w:history="1">
            <w:r w:rsidRPr="006F3F1A">
              <w:rPr>
                <w:rStyle w:val="Hyperlink"/>
                <w:noProof/>
              </w:rPr>
              <w:t>1.5.1 Organization Administering the Document</w:t>
            </w:r>
            <w:r>
              <w:rPr>
                <w:noProof/>
                <w:webHidden/>
              </w:rPr>
              <w:tab/>
            </w:r>
            <w:r>
              <w:rPr>
                <w:noProof/>
                <w:webHidden/>
              </w:rPr>
              <w:fldChar w:fldCharType="begin"/>
            </w:r>
            <w:r>
              <w:rPr>
                <w:noProof/>
                <w:webHidden/>
              </w:rPr>
              <w:instrText xml:space="preserve"> PAGEREF _Toc244513771 \h </w:instrText>
            </w:r>
            <w:r>
              <w:rPr>
                <w:noProof/>
                <w:webHidden/>
              </w:rPr>
            </w:r>
            <w:r>
              <w:rPr>
                <w:noProof/>
                <w:webHidden/>
              </w:rPr>
              <w:fldChar w:fldCharType="separate"/>
            </w:r>
            <w:r>
              <w:rPr>
                <w:noProof/>
                <w:webHidden/>
              </w:rPr>
              <w:t>21</w:t>
            </w:r>
            <w:r>
              <w:rPr>
                <w:noProof/>
                <w:webHidden/>
              </w:rPr>
              <w:fldChar w:fldCharType="end"/>
            </w:r>
          </w:hyperlink>
        </w:p>
        <w:p w14:paraId="7BFDCB4C" w14:textId="77777777" w:rsidR="00191A18" w:rsidRDefault="00191A18">
          <w:pPr>
            <w:pStyle w:val="TOC3"/>
            <w:tabs>
              <w:tab w:val="right" w:leader="dot" w:pos="9350"/>
            </w:tabs>
            <w:rPr>
              <w:noProof/>
            </w:rPr>
          </w:pPr>
          <w:hyperlink w:anchor="_Toc244513772" w:history="1">
            <w:r w:rsidRPr="006F3F1A">
              <w:rPr>
                <w:rStyle w:val="Hyperlink"/>
                <w:noProof/>
              </w:rPr>
              <w:t>1.5.2 Contact Person</w:t>
            </w:r>
            <w:r>
              <w:rPr>
                <w:noProof/>
                <w:webHidden/>
              </w:rPr>
              <w:tab/>
            </w:r>
            <w:r>
              <w:rPr>
                <w:noProof/>
                <w:webHidden/>
              </w:rPr>
              <w:fldChar w:fldCharType="begin"/>
            </w:r>
            <w:r>
              <w:rPr>
                <w:noProof/>
                <w:webHidden/>
              </w:rPr>
              <w:instrText xml:space="preserve"> PAGEREF _Toc244513772 \h </w:instrText>
            </w:r>
            <w:r>
              <w:rPr>
                <w:noProof/>
                <w:webHidden/>
              </w:rPr>
            </w:r>
            <w:r>
              <w:rPr>
                <w:noProof/>
                <w:webHidden/>
              </w:rPr>
              <w:fldChar w:fldCharType="separate"/>
            </w:r>
            <w:r>
              <w:rPr>
                <w:noProof/>
                <w:webHidden/>
              </w:rPr>
              <w:t>21</w:t>
            </w:r>
            <w:r>
              <w:rPr>
                <w:noProof/>
                <w:webHidden/>
              </w:rPr>
              <w:fldChar w:fldCharType="end"/>
            </w:r>
          </w:hyperlink>
        </w:p>
        <w:p w14:paraId="526D1A6B" w14:textId="77777777" w:rsidR="00191A18" w:rsidRDefault="00191A18">
          <w:pPr>
            <w:pStyle w:val="TOC3"/>
            <w:tabs>
              <w:tab w:val="right" w:leader="dot" w:pos="9350"/>
            </w:tabs>
            <w:rPr>
              <w:noProof/>
            </w:rPr>
          </w:pPr>
          <w:hyperlink w:anchor="_Toc244513773" w:history="1">
            <w:r w:rsidRPr="006F3F1A">
              <w:rPr>
                <w:rStyle w:val="Hyperlink"/>
                <w:noProof/>
              </w:rPr>
              <w:t>1.5.3 Person Determining CPS suitability for the policy</w:t>
            </w:r>
            <w:r>
              <w:rPr>
                <w:noProof/>
                <w:webHidden/>
              </w:rPr>
              <w:tab/>
            </w:r>
            <w:r>
              <w:rPr>
                <w:noProof/>
                <w:webHidden/>
              </w:rPr>
              <w:fldChar w:fldCharType="begin"/>
            </w:r>
            <w:r>
              <w:rPr>
                <w:noProof/>
                <w:webHidden/>
              </w:rPr>
              <w:instrText xml:space="preserve"> PAGEREF _Toc244513773 \h </w:instrText>
            </w:r>
            <w:r>
              <w:rPr>
                <w:noProof/>
                <w:webHidden/>
              </w:rPr>
            </w:r>
            <w:r>
              <w:rPr>
                <w:noProof/>
                <w:webHidden/>
              </w:rPr>
              <w:fldChar w:fldCharType="separate"/>
            </w:r>
            <w:r>
              <w:rPr>
                <w:noProof/>
                <w:webHidden/>
              </w:rPr>
              <w:t>21</w:t>
            </w:r>
            <w:r>
              <w:rPr>
                <w:noProof/>
                <w:webHidden/>
              </w:rPr>
              <w:fldChar w:fldCharType="end"/>
            </w:r>
          </w:hyperlink>
        </w:p>
        <w:p w14:paraId="3E9B65CB" w14:textId="77777777" w:rsidR="00191A18" w:rsidRDefault="00191A18">
          <w:pPr>
            <w:pStyle w:val="TOC3"/>
            <w:tabs>
              <w:tab w:val="right" w:leader="dot" w:pos="9350"/>
            </w:tabs>
            <w:rPr>
              <w:noProof/>
            </w:rPr>
          </w:pPr>
          <w:hyperlink w:anchor="_Toc244513774" w:history="1">
            <w:r w:rsidRPr="006F3F1A">
              <w:rPr>
                <w:rStyle w:val="Hyperlink"/>
                <w:noProof/>
              </w:rPr>
              <w:t>1.5.4 CPS approval procedures</w:t>
            </w:r>
            <w:r>
              <w:rPr>
                <w:noProof/>
                <w:webHidden/>
              </w:rPr>
              <w:tab/>
            </w:r>
            <w:r>
              <w:rPr>
                <w:noProof/>
                <w:webHidden/>
              </w:rPr>
              <w:fldChar w:fldCharType="begin"/>
            </w:r>
            <w:r>
              <w:rPr>
                <w:noProof/>
                <w:webHidden/>
              </w:rPr>
              <w:instrText xml:space="preserve"> PAGEREF _Toc244513774 \h </w:instrText>
            </w:r>
            <w:r>
              <w:rPr>
                <w:noProof/>
                <w:webHidden/>
              </w:rPr>
            </w:r>
            <w:r>
              <w:rPr>
                <w:noProof/>
                <w:webHidden/>
              </w:rPr>
              <w:fldChar w:fldCharType="separate"/>
            </w:r>
            <w:r>
              <w:rPr>
                <w:noProof/>
                <w:webHidden/>
              </w:rPr>
              <w:t>21</w:t>
            </w:r>
            <w:r>
              <w:rPr>
                <w:noProof/>
                <w:webHidden/>
              </w:rPr>
              <w:fldChar w:fldCharType="end"/>
            </w:r>
          </w:hyperlink>
        </w:p>
        <w:p w14:paraId="6A9CFE4D" w14:textId="77777777" w:rsidR="00191A18" w:rsidRDefault="00191A18">
          <w:pPr>
            <w:pStyle w:val="TOC2"/>
            <w:tabs>
              <w:tab w:val="right" w:leader="dot" w:pos="9350"/>
            </w:tabs>
            <w:rPr>
              <w:noProof/>
            </w:rPr>
          </w:pPr>
          <w:hyperlink w:anchor="_Toc244513775" w:history="1">
            <w:r w:rsidRPr="006F3F1A">
              <w:rPr>
                <w:rStyle w:val="Hyperlink"/>
                <w:noProof/>
              </w:rPr>
              <w:t>1.6 Definitions and Acronyms</w:t>
            </w:r>
            <w:r>
              <w:rPr>
                <w:noProof/>
                <w:webHidden/>
              </w:rPr>
              <w:tab/>
            </w:r>
            <w:r>
              <w:rPr>
                <w:noProof/>
                <w:webHidden/>
              </w:rPr>
              <w:fldChar w:fldCharType="begin"/>
            </w:r>
            <w:r>
              <w:rPr>
                <w:noProof/>
                <w:webHidden/>
              </w:rPr>
              <w:instrText xml:space="preserve"> PAGEREF _Toc244513775 \h </w:instrText>
            </w:r>
            <w:r>
              <w:rPr>
                <w:noProof/>
                <w:webHidden/>
              </w:rPr>
            </w:r>
            <w:r>
              <w:rPr>
                <w:noProof/>
                <w:webHidden/>
              </w:rPr>
              <w:fldChar w:fldCharType="separate"/>
            </w:r>
            <w:r>
              <w:rPr>
                <w:noProof/>
                <w:webHidden/>
              </w:rPr>
              <w:t>21</w:t>
            </w:r>
            <w:r>
              <w:rPr>
                <w:noProof/>
                <w:webHidden/>
              </w:rPr>
              <w:fldChar w:fldCharType="end"/>
            </w:r>
          </w:hyperlink>
        </w:p>
        <w:p w14:paraId="23D4BCD8" w14:textId="77777777" w:rsidR="00191A18" w:rsidRDefault="00191A18">
          <w:pPr>
            <w:pStyle w:val="TOC3"/>
            <w:tabs>
              <w:tab w:val="right" w:leader="dot" w:pos="9350"/>
            </w:tabs>
            <w:rPr>
              <w:noProof/>
            </w:rPr>
          </w:pPr>
          <w:hyperlink w:anchor="_Toc244513776" w:history="1">
            <w:r w:rsidRPr="006F3F1A">
              <w:rPr>
                <w:rStyle w:val="Hyperlink"/>
                <w:noProof/>
              </w:rPr>
              <w:t>1.6.1 Definitions</w:t>
            </w:r>
            <w:r>
              <w:rPr>
                <w:noProof/>
                <w:webHidden/>
              </w:rPr>
              <w:tab/>
            </w:r>
            <w:r>
              <w:rPr>
                <w:noProof/>
                <w:webHidden/>
              </w:rPr>
              <w:fldChar w:fldCharType="begin"/>
            </w:r>
            <w:r>
              <w:rPr>
                <w:noProof/>
                <w:webHidden/>
              </w:rPr>
              <w:instrText xml:space="preserve"> PAGEREF _Toc244513776 \h </w:instrText>
            </w:r>
            <w:r>
              <w:rPr>
                <w:noProof/>
                <w:webHidden/>
              </w:rPr>
            </w:r>
            <w:r>
              <w:rPr>
                <w:noProof/>
                <w:webHidden/>
              </w:rPr>
              <w:fldChar w:fldCharType="separate"/>
            </w:r>
            <w:r>
              <w:rPr>
                <w:noProof/>
                <w:webHidden/>
              </w:rPr>
              <w:t>21</w:t>
            </w:r>
            <w:r>
              <w:rPr>
                <w:noProof/>
                <w:webHidden/>
              </w:rPr>
              <w:fldChar w:fldCharType="end"/>
            </w:r>
          </w:hyperlink>
        </w:p>
        <w:p w14:paraId="335D8163" w14:textId="77777777" w:rsidR="00191A18" w:rsidRDefault="00191A18">
          <w:pPr>
            <w:pStyle w:val="TOC3"/>
            <w:tabs>
              <w:tab w:val="right" w:leader="dot" w:pos="9350"/>
            </w:tabs>
            <w:rPr>
              <w:noProof/>
            </w:rPr>
          </w:pPr>
          <w:hyperlink w:anchor="_Toc244513777" w:history="1">
            <w:r w:rsidRPr="006F3F1A">
              <w:rPr>
                <w:rStyle w:val="Hyperlink"/>
                <w:noProof/>
              </w:rPr>
              <w:t>1.6.2 Acronyms</w:t>
            </w:r>
            <w:r>
              <w:rPr>
                <w:noProof/>
                <w:webHidden/>
              </w:rPr>
              <w:tab/>
            </w:r>
            <w:r>
              <w:rPr>
                <w:noProof/>
                <w:webHidden/>
              </w:rPr>
              <w:fldChar w:fldCharType="begin"/>
            </w:r>
            <w:r>
              <w:rPr>
                <w:noProof/>
                <w:webHidden/>
              </w:rPr>
              <w:instrText xml:space="preserve"> PAGEREF _Toc244513777 \h </w:instrText>
            </w:r>
            <w:r>
              <w:rPr>
                <w:noProof/>
                <w:webHidden/>
              </w:rPr>
            </w:r>
            <w:r>
              <w:rPr>
                <w:noProof/>
                <w:webHidden/>
              </w:rPr>
              <w:fldChar w:fldCharType="separate"/>
            </w:r>
            <w:r>
              <w:rPr>
                <w:noProof/>
                <w:webHidden/>
              </w:rPr>
              <w:t>31</w:t>
            </w:r>
            <w:r>
              <w:rPr>
                <w:noProof/>
                <w:webHidden/>
              </w:rPr>
              <w:fldChar w:fldCharType="end"/>
            </w:r>
          </w:hyperlink>
        </w:p>
        <w:p w14:paraId="2539816B" w14:textId="77777777" w:rsidR="00191A18" w:rsidRDefault="00191A18">
          <w:pPr>
            <w:pStyle w:val="TOC3"/>
            <w:tabs>
              <w:tab w:val="right" w:leader="dot" w:pos="9350"/>
            </w:tabs>
            <w:rPr>
              <w:noProof/>
            </w:rPr>
          </w:pPr>
          <w:hyperlink w:anchor="_Toc244513778" w:history="1">
            <w:r w:rsidRPr="006F3F1A">
              <w:rPr>
                <w:rStyle w:val="Hyperlink"/>
                <w:noProof/>
              </w:rPr>
              <w:t>1.6.3 References</w:t>
            </w:r>
            <w:r>
              <w:rPr>
                <w:noProof/>
                <w:webHidden/>
              </w:rPr>
              <w:tab/>
            </w:r>
            <w:r>
              <w:rPr>
                <w:noProof/>
                <w:webHidden/>
              </w:rPr>
              <w:fldChar w:fldCharType="begin"/>
            </w:r>
            <w:r>
              <w:rPr>
                <w:noProof/>
                <w:webHidden/>
              </w:rPr>
              <w:instrText xml:space="preserve"> PAGEREF _Toc244513778 \h </w:instrText>
            </w:r>
            <w:r>
              <w:rPr>
                <w:noProof/>
                <w:webHidden/>
              </w:rPr>
            </w:r>
            <w:r>
              <w:rPr>
                <w:noProof/>
                <w:webHidden/>
              </w:rPr>
              <w:fldChar w:fldCharType="separate"/>
            </w:r>
            <w:r>
              <w:rPr>
                <w:noProof/>
                <w:webHidden/>
              </w:rPr>
              <w:t>31</w:t>
            </w:r>
            <w:r>
              <w:rPr>
                <w:noProof/>
                <w:webHidden/>
              </w:rPr>
              <w:fldChar w:fldCharType="end"/>
            </w:r>
          </w:hyperlink>
        </w:p>
        <w:p w14:paraId="2A26A02B" w14:textId="77777777" w:rsidR="00191A18" w:rsidRDefault="00191A18">
          <w:pPr>
            <w:pStyle w:val="TOC3"/>
            <w:tabs>
              <w:tab w:val="right" w:leader="dot" w:pos="9350"/>
            </w:tabs>
            <w:rPr>
              <w:noProof/>
            </w:rPr>
          </w:pPr>
          <w:hyperlink w:anchor="_Toc244513779" w:history="1">
            <w:r w:rsidRPr="006F3F1A">
              <w:rPr>
                <w:rStyle w:val="Hyperlink"/>
                <w:noProof/>
              </w:rPr>
              <w:t>1.6.4 Conventions</w:t>
            </w:r>
            <w:r>
              <w:rPr>
                <w:noProof/>
                <w:webHidden/>
              </w:rPr>
              <w:tab/>
            </w:r>
            <w:r>
              <w:rPr>
                <w:noProof/>
                <w:webHidden/>
              </w:rPr>
              <w:fldChar w:fldCharType="begin"/>
            </w:r>
            <w:r>
              <w:rPr>
                <w:noProof/>
                <w:webHidden/>
              </w:rPr>
              <w:instrText xml:space="preserve"> PAGEREF _Toc244513779 \h </w:instrText>
            </w:r>
            <w:r>
              <w:rPr>
                <w:noProof/>
                <w:webHidden/>
              </w:rPr>
            </w:r>
            <w:r>
              <w:rPr>
                <w:noProof/>
                <w:webHidden/>
              </w:rPr>
              <w:fldChar w:fldCharType="separate"/>
            </w:r>
            <w:r>
              <w:rPr>
                <w:noProof/>
                <w:webHidden/>
              </w:rPr>
              <w:t>34</w:t>
            </w:r>
            <w:r>
              <w:rPr>
                <w:noProof/>
                <w:webHidden/>
              </w:rPr>
              <w:fldChar w:fldCharType="end"/>
            </w:r>
          </w:hyperlink>
        </w:p>
        <w:p w14:paraId="26DB513D" w14:textId="77777777" w:rsidR="00191A18" w:rsidRDefault="00191A18">
          <w:pPr>
            <w:pStyle w:val="TOC1"/>
            <w:tabs>
              <w:tab w:val="right" w:leader="dot" w:pos="9350"/>
            </w:tabs>
            <w:rPr>
              <w:noProof/>
            </w:rPr>
          </w:pPr>
          <w:hyperlink w:anchor="_Toc244513780" w:history="1">
            <w:r w:rsidRPr="006F3F1A">
              <w:rPr>
                <w:rStyle w:val="Hyperlink"/>
                <w:noProof/>
              </w:rPr>
              <w:t>2. PUBLICATION AND REPOSITORY RESPONSIBILITIES</w:t>
            </w:r>
            <w:r>
              <w:rPr>
                <w:noProof/>
                <w:webHidden/>
              </w:rPr>
              <w:tab/>
            </w:r>
            <w:r>
              <w:rPr>
                <w:noProof/>
                <w:webHidden/>
              </w:rPr>
              <w:fldChar w:fldCharType="begin"/>
            </w:r>
            <w:r>
              <w:rPr>
                <w:noProof/>
                <w:webHidden/>
              </w:rPr>
              <w:instrText xml:space="preserve"> PAGEREF _Toc244513780 \h </w:instrText>
            </w:r>
            <w:r>
              <w:rPr>
                <w:noProof/>
                <w:webHidden/>
              </w:rPr>
            </w:r>
            <w:r>
              <w:rPr>
                <w:noProof/>
                <w:webHidden/>
              </w:rPr>
              <w:fldChar w:fldCharType="separate"/>
            </w:r>
            <w:r>
              <w:rPr>
                <w:noProof/>
                <w:webHidden/>
              </w:rPr>
              <w:t>35</w:t>
            </w:r>
            <w:r>
              <w:rPr>
                <w:noProof/>
                <w:webHidden/>
              </w:rPr>
              <w:fldChar w:fldCharType="end"/>
            </w:r>
          </w:hyperlink>
        </w:p>
        <w:p w14:paraId="46C84CCE" w14:textId="77777777" w:rsidR="00191A18" w:rsidRDefault="00191A18">
          <w:pPr>
            <w:pStyle w:val="TOC2"/>
            <w:tabs>
              <w:tab w:val="right" w:leader="dot" w:pos="9350"/>
            </w:tabs>
            <w:rPr>
              <w:noProof/>
            </w:rPr>
          </w:pPr>
          <w:hyperlink w:anchor="_Toc244513781" w:history="1">
            <w:r w:rsidRPr="006F3F1A">
              <w:rPr>
                <w:rStyle w:val="Hyperlink"/>
                <w:noProof/>
              </w:rPr>
              <w:t>2.1 Repositories</w:t>
            </w:r>
            <w:r>
              <w:rPr>
                <w:noProof/>
                <w:webHidden/>
              </w:rPr>
              <w:tab/>
            </w:r>
            <w:r>
              <w:rPr>
                <w:noProof/>
                <w:webHidden/>
              </w:rPr>
              <w:fldChar w:fldCharType="begin"/>
            </w:r>
            <w:r>
              <w:rPr>
                <w:noProof/>
                <w:webHidden/>
              </w:rPr>
              <w:instrText xml:space="preserve"> PAGEREF _Toc244513781 \h </w:instrText>
            </w:r>
            <w:r>
              <w:rPr>
                <w:noProof/>
                <w:webHidden/>
              </w:rPr>
            </w:r>
            <w:r>
              <w:rPr>
                <w:noProof/>
                <w:webHidden/>
              </w:rPr>
              <w:fldChar w:fldCharType="separate"/>
            </w:r>
            <w:r>
              <w:rPr>
                <w:noProof/>
                <w:webHidden/>
              </w:rPr>
              <w:t>35</w:t>
            </w:r>
            <w:r>
              <w:rPr>
                <w:noProof/>
                <w:webHidden/>
              </w:rPr>
              <w:fldChar w:fldCharType="end"/>
            </w:r>
          </w:hyperlink>
        </w:p>
        <w:p w14:paraId="0D3744CB" w14:textId="77777777" w:rsidR="00191A18" w:rsidRDefault="00191A18">
          <w:pPr>
            <w:pStyle w:val="TOC2"/>
            <w:tabs>
              <w:tab w:val="right" w:leader="dot" w:pos="9350"/>
            </w:tabs>
            <w:rPr>
              <w:noProof/>
            </w:rPr>
          </w:pPr>
          <w:hyperlink w:anchor="_Toc244513782" w:history="1">
            <w:r w:rsidRPr="006F3F1A">
              <w:rPr>
                <w:rStyle w:val="Hyperlink"/>
                <w:noProof/>
              </w:rPr>
              <w:t>2.2 Publication of information</w:t>
            </w:r>
            <w:r>
              <w:rPr>
                <w:noProof/>
                <w:webHidden/>
              </w:rPr>
              <w:tab/>
            </w:r>
            <w:r>
              <w:rPr>
                <w:noProof/>
                <w:webHidden/>
              </w:rPr>
              <w:fldChar w:fldCharType="begin"/>
            </w:r>
            <w:r>
              <w:rPr>
                <w:noProof/>
                <w:webHidden/>
              </w:rPr>
              <w:instrText xml:space="preserve"> PAGEREF _Toc244513782 \h </w:instrText>
            </w:r>
            <w:r>
              <w:rPr>
                <w:noProof/>
                <w:webHidden/>
              </w:rPr>
            </w:r>
            <w:r>
              <w:rPr>
                <w:noProof/>
                <w:webHidden/>
              </w:rPr>
              <w:fldChar w:fldCharType="separate"/>
            </w:r>
            <w:r>
              <w:rPr>
                <w:noProof/>
                <w:webHidden/>
              </w:rPr>
              <w:t>35</w:t>
            </w:r>
            <w:r>
              <w:rPr>
                <w:noProof/>
                <w:webHidden/>
              </w:rPr>
              <w:fldChar w:fldCharType="end"/>
            </w:r>
          </w:hyperlink>
        </w:p>
        <w:p w14:paraId="1C56DDF0" w14:textId="77777777" w:rsidR="00191A18" w:rsidRDefault="00191A18">
          <w:pPr>
            <w:pStyle w:val="TOC2"/>
            <w:tabs>
              <w:tab w:val="right" w:leader="dot" w:pos="9350"/>
            </w:tabs>
            <w:rPr>
              <w:noProof/>
            </w:rPr>
          </w:pPr>
          <w:hyperlink w:anchor="_Toc244513783" w:history="1">
            <w:r w:rsidRPr="006F3F1A">
              <w:rPr>
                <w:rStyle w:val="Hyperlink"/>
                <w:noProof/>
              </w:rPr>
              <w:t>2.3 Time or frequency of publication</w:t>
            </w:r>
            <w:r>
              <w:rPr>
                <w:noProof/>
                <w:webHidden/>
              </w:rPr>
              <w:tab/>
            </w:r>
            <w:r>
              <w:rPr>
                <w:noProof/>
                <w:webHidden/>
              </w:rPr>
              <w:fldChar w:fldCharType="begin"/>
            </w:r>
            <w:r>
              <w:rPr>
                <w:noProof/>
                <w:webHidden/>
              </w:rPr>
              <w:instrText xml:space="preserve"> PAGEREF _Toc244513783 \h </w:instrText>
            </w:r>
            <w:r>
              <w:rPr>
                <w:noProof/>
                <w:webHidden/>
              </w:rPr>
            </w:r>
            <w:r>
              <w:rPr>
                <w:noProof/>
                <w:webHidden/>
              </w:rPr>
              <w:fldChar w:fldCharType="separate"/>
            </w:r>
            <w:r>
              <w:rPr>
                <w:noProof/>
                <w:webHidden/>
              </w:rPr>
              <w:t>35</w:t>
            </w:r>
            <w:r>
              <w:rPr>
                <w:noProof/>
                <w:webHidden/>
              </w:rPr>
              <w:fldChar w:fldCharType="end"/>
            </w:r>
          </w:hyperlink>
        </w:p>
        <w:p w14:paraId="4B8D10E3" w14:textId="77777777" w:rsidR="00191A18" w:rsidRDefault="00191A18">
          <w:pPr>
            <w:pStyle w:val="TOC2"/>
            <w:tabs>
              <w:tab w:val="right" w:leader="dot" w:pos="9350"/>
            </w:tabs>
            <w:rPr>
              <w:noProof/>
            </w:rPr>
          </w:pPr>
          <w:hyperlink w:anchor="_Toc244513784" w:history="1">
            <w:r w:rsidRPr="006F3F1A">
              <w:rPr>
                <w:rStyle w:val="Hyperlink"/>
                <w:noProof/>
              </w:rPr>
              <w:t>2.4 Access controls on repositories</w:t>
            </w:r>
            <w:r>
              <w:rPr>
                <w:noProof/>
                <w:webHidden/>
              </w:rPr>
              <w:tab/>
            </w:r>
            <w:r>
              <w:rPr>
                <w:noProof/>
                <w:webHidden/>
              </w:rPr>
              <w:fldChar w:fldCharType="begin"/>
            </w:r>
            <w:r>
              <w:rPr>
                <w:noProof/>
                <w:webHidden/>
              </w:rPr>
              <w:instrText xml:space="preserve"> PAGEREF _Toc244513784 \h </w:instrText>
            </w:r>
            <w:r>
              <w:rPr>
                <w:noProof/>
                <w:webHidden/>
              </w:rPr>
            </w:r>
            <w:r>
              <w:rPr>
                <w:noProof/>
                <w:webHidden/>
              </w:rPr>
              <w:fldChar w:fldCharType="separate"/>
            </w:r>
            <w:r>
              <w:rPr>
                <w:noProof/>
                <w:webHidden/>
              </w:rPr>
              <w:t>36</w:t>
            </w:r>
            <w:r>
              <w:rPr>
                <w:noProof/>
                <w:webHidden/>
              </w:rPr>
              <w:fldChar w:fldCharType="end"/>
            </w:r>
          </w:hyperlink>
        </w:p>
        <w:p w14:paraId="7DCD9FFD" w14:textId="77777777" w:rsidR="00191A18" w:rsidRDefault="00191A18">
          <w:pPr>
            <w:pStyle w:val="TOC1"/>
            <w:tabs>
              <w:tab w:val="right" w:leader="dot" w:pos="9350"/>
            </w:tabs>
            <w:rPr>
              <w:noProof/>
            </w:rPr>
          </w:pPr>
          <w:hyperlink w:anchor="_Toc244513785" w:history="1">
            <w:r w:rsidRPr="006F3F1A">
              <w:rPr>
                <w:rStyle w:val="Hyperlink"/>
                <w:noProof/>
              </w:rPr>
              <w:t>3. IDENTIFICATION AND AUTHENTICATION</w:t>
            </w:r>
            <w:r>
              <w:rPr>
                <w:noProof/>
                <w:webHidden/>
              </w:rPr>
              <w:tab/>
            </w:r>
            <w:r>
              <w:rPr>
                <w:noProof/>
                <w:webHidden/>
              </w:rPr>
              <w:fldChar w:fldCharType="begin"/>
            </w:r>
            <w:r>
              <w:rPr>
                <w:noProof/>
                <w:webHidden/>
              </w:rPr>
              <w:instrText xml:space="preserve"> PAGEREF _Toc244513785 \h </w:instrText>
            </w:r>
            <w:r>
              <w:rPr>
                <w:noProof/>
                <w:webHidden/>
              </w:rPr>
            </w:r>
            <w:r>
              <w:rPr>
                <w:noProof/>
                <w:webHidden/>
              </w:rPr>
              <w:fldChar w:fldCharType="separate"/>
            </w:r>
            <w:r>
              <w:rPr>
                <w:noProof/>
                <w:webHidden/>
              </w:rPr>
              <w:t>37</w:t>
            </w:r>
            <w:r>
              <w:rPr>
                <w:noProof/>
                <w:webHidden/>
              </w:rPr>
              <w:fldChar w:fldCharType="end"/>
            </w:r>
          </w:hyperlink>
        </w:p>
        <w:p w14:paraId="547FB0B5" w14:textId="77777777" w:rsidR="00191A18" w:rsidRDefault="00191A18">
          <w:pPr>
            <w:pStyle w:val="TOC2"/>
            <w:tabs>
              <w:tab w:val="right" w:leader="dot" w:pos="9350"/>
            </w:tabs>
            <w:rPr>
              <w:noProof/>
            </w:rPr>
          </w:pPr>
          <w:hyperlink w:anchor="_Toc244513786" w:history="1">
            <w:r w:rsidRPr="006F3F1A">
              <w:rPr>
                <w:rStyle w:val="Hyperlink"/>
                <w:noProof/>
              </w:rPr>
              <w:t>3.1 Naming</w:t>
            </w:r>
            <w:r>
              <w:rPr>
                <w:noProof/>
                <w:webHidden/>
              </w:rPr>
              <w:tab/>
            </w:r>
            <w:r>
              <w:rPr>
                <w:noProof/>
                <w:webHidden/>
              </w:rPr>
              <w:fldChar w:fldCharType="begin"/>
            </w:r>
            <w:r>
              <w:rPr>
                <w:noProof/>
                <w:webHidden/>
              </w:rPr>
              <w:instrText xml:space="preserve"> PAGEREF _Toc244513786 \h </w:instrText>
            </w:r>
            <w:r>
              <w:rPr>
                <w:noProof/>
                <w:webHidden/>
              </w:rPr>
            </w:r>
            <w:r>
              <w:rPr>
                <w:noProof/>
                <w:webHidden/>
              </w:rPr>
              <w:fldChar w:fldCharType="separate"/>
            </w:r>
            <w:r>
              <w:rPr>
                <w:noProof/>
                <w:webHidden/>
              </w:rPr>
              <w:t>37</w:t>
            </w:r>
            <w:r>
              <w:rPr>
                <w:noProof/>
                <w:webHidden/>
              </w:rPr>
              <w:fldChar w:fldCharType="end"/>
            </w:r>
          </w:hyperlink>
        </w:p>
        <w:p w14:paraId="41AAFD13" w14:textId="77777777" w:rsidR="00191A18" w:rsidRDefault="00191A18">
          <w:pPr>
            <w:pStyle w:val="TOC3"/>
            <w:tabs>
              <w:tab w:val="right" w:leader="dot" w:pos="9350"/>
            </w:tabs>
            <w:rPr>
              <w:noProof/>
            </w:rPr>
          </w:pPr>
          <w:hyperlink w:anchor="_Toc244513787" w:history="1">
            <w:r w:rsidRPr="006F3F1A">
              <w:rPr>
                <w:rStyle w:val="Hyperlink"/>
                <w:noProof/>
              </w:rPr>
              <w:t>3.1.1 Types of names</w:t>
            </w:r>
            <w:r>
              <w:rPr>
                <w:noProof/>
                <w:webHidden/>
              </w:rPr>
              <w:tab/>
            </w:r>
            <w:r>
              <w:rPr>
                <w:noProof/>
                <w:webHidden/>
              </w:rPr>
              <w:fldChar w:fldCharType="begin"/>
            </w:r>
            <w:r>
              <w:rPr>
                <w:noProof/>
                <w:webHidden/>
              </w:rPr>
              <w:instrText xml:space="preserve"> PAGEREF _Toc244513787 \h </w:instrText>
            </w:r>
            <w:r>
              <w:rPr>
                <w:noProof/>
                <w:webHidden/>
              </w:rPr>
            </w:r>
            <w:r>
              <w:rPr>
                <w:noProof/>
                <w:webHidden/>
              </w:rPr>
              <w:fldChar w:fldCharType="separate"/>
            </w:r>
            <w:r>
              <w:rPr>
                <w:noProof/>
                <w:webHidden/>
              </w:rPr>
              <w:t>37</w:t>
            </w:r>
            <w:r>
              <w:rPr>
                <w:noProof/>
                <w:webHidden/>
              </w:rPr>
              <w:fldChar w:fldCharType="end"/>
            </w:r>
          </w:hyperlink>
        </w:p>
        <w:p w14:paraId="57BB9C44" w14:textId="77777777" w:rsidR="00191A18" w:rsidRDefault="00191A18">
          <w:pPr>
            <w:pStyle w:val="TOC3"/>
            <w:tabs>
              <w:tab w:val="right" w:leader="dot" w:pos="9350"/>
            </w:tabs>
            <w:rPr>
              <w:noProof/>
            </w:rPr>
          </w:pPr>
          <w:hyperlink w:anchor="_Toc244513788" w:history="1">
            <w:r w:rsidRPr="006F3F1A">
              <w:rPr>
                <w:rStyle w:val="Hyperlink"/>
                <w:noProof/>
              </w:rPr>
              <w:t>3.1.2 Need for names to be meaningful</w:t>
            </w:r>
            <w:r>
              <w:rPr>
                <w:noProof/>
                <w:webHidden/>
              </w:rPr>
              <w:tab/>
            </w:r>
            <w:r>
              <w:rPr>
                <w:noProof/>
                <w:webHidden/>
              </w:rPr>
              <w:fldChar w:fldCharType="begin"/>
            </w:r>
            <w:r>
              <w:rPr>
                <w:noProof/>
                <w:webHidden/>
              </w:rPr>
              <w:instrText xml:space="preserve"> PAGEREF _Toc244513788 \h </w:instrText>
            </w:r>
            <w:r>
              <w:rPr>
                <w:noProof/>
                <w:webHidden/>
              </w:rPr>
            </w:r>
            <w:r>
              <w:rPr>
                <w:noProof/>
                <w:webHidden/>
              </w:rPr>
              <w:fldChar w:fldCharType="separate"/>
            </w:r>
            <w:r>
              <w:rPr>
                <w:noProof/>
                <w:webHidden/>
              </w:rPr>
              <w:t>37</w:t>
            </w:r>
            <w:r>
              <w:rPr>
                <w:noProof/>
                <w:webHidden/>
              </w:rPr>
              <w:fldChar w:fldCharType="end"/>
            </w:r>
          </w:hyperlink>
        </w:p>
        <w:p w14:paraId="5366B8CA" w14:textId="77777777" w:rsidR="00191A18" w:rsidRDefault="00191A18">
          <w:pPr>
            <w:pStyle w:val="TOC3"/>
            <w:tabs>
              <w:tab w:val="right" w:leader="dot" w:pos="9350"/>
            </w:tabs>
            <w:rPr>
              <w:noProof/>
            </w:rPr>
          </w:pPr>
          <w:hyperlink w:anchor="_Toc244513789" w:history="1">
            <w:r w:rsidRPr="006F3F1A">
              <w:rPr>
                <w:rStyle w:val="Hyperlink"/>
                <w:noProof/>
              </w:rPr>
              <w:t>3.1.3 Anonymity or pseudonymity of subscribers</w:t>
            </w:r>
            <w:r>
              <w:rPr>
                <w:noProof/>
                <w:webHidden/>
              </w:rPr>
              <w:tab/>
            </w:r>
            <w:r>
              <w:rPr>
                <w:noProof/>
                <w:webHidden/>
              </w:rPr>
              <w:fldChar w:fldCharType="begin"/>
            </w:r>
            <w:r>
              <w:rPr>
                <w:noProof/>
                <w:webHidden/>
              </w:rPr>
              <w:instrText xml:space="preserve"> PAGEREF _Toc244513789 \h </w:instrText>
            </w:r>
            <w:r>
              <w:rPr>
                <w:noProof/>
                <w:webHidden/>
              </w:rPr>
            </w:r>
            <w:r>
              <w:rPr>
                <w:noProof/>
                <w:webHidden/>
              </w:rPr>
              <w:fldChar w:fldCharType="separate"/>
            </w:r>
            <w:r>
              <w:rPr>
                <w:noProof/>
                <w:webHidden/>
              </w:rPr>
              <w:t>37</w:t>
            </w:r>
            <w:r>
              <w:rPr>
                <w:noProof/>
                <w:webHidden/>
              </w:rPr>
              <w:fldChar w:fldCharType="end"/>
            </w:r>
          </w:hyperlink>
        </w:p>
        <w:p w14:paraId="26CC004A" w14:textId="77777777" w:rsidR="00191A18" w:rsidRDefault="00191A18">
          <w:pPr>
            <w:pStyle w:val="TOC3"/>
            <w:tabs>
              <w:tab w:val="right" w:leader="dot" w:pos="9350"/>
            </w:tabs>
            <w:rPr>
              <w:noProof/>
            </w:rPr>
          </w:pPr>
          <w:hyperlink w:anchor="_Toc244513790" w:history="1">
            <w:r w:rsidRPr="006F3F1A">
              <w:rPr>
                <w:rStyle w:val="Hyperlink"/>
                <w:noProof/>
              </w:rPr>
              <w:t>3.1.4 Rules for interpreting various name forms</w:t>
            </w:r>
            <w:r>
              <w:rPr>
                <w:noProof/>
                <w:webHidden/>
              </w:rPr>
              <w:tab/>
            </w:r>
            <w:r>
              <w:rPr>
                <w:noProof/>
                <w:webHidden/>
              </w:rPr>
              <w:fldChar w:fldCharType="begin"/>
            </w:r>
            <w:r>
              <w:rPr>
                <w:noProof/>
                <w:webHidden/>
              </w:rPr>
              <w:instrText xml:space="preserve"> PAGEREF _Toc244513790 \h </w:instrText>
            </w:r>
            <w:r>
              <w:rPr>
                <w:noProof/>
                <w:webHidden/>
              </w:rPr>
            </w:r>
            <w:r>
              <w:rPr>
                <w:noProof/>
                <w:webHidden/>
              </w:rPr>
              <w:fldChar w:fldCharType="separate"/>
            </w:r>
            <w:r>
              <w:rPr>
                <w:noProof/>
                <w:webHidden/>
              </w:rPr>
              <w:t>37</w:t>
            </w:r>
            <w:r>
              <w:rPr>
                <w:noProof/>
                <w:webHidden/>
              </w:rPr>
              <w:fldChar w:fldCharType="end"/>
            </w:r>
          </w:hyperlink>
        </w:p>
        <w:p w14:paraId="7B33E7BA" w14:textId="77777777" w:rsidR="00191A18" w:rsidRDefault="00191A18">
          <w:pPr>
            <w:pStyle w:val="TOC3"/>
            <w:tabs>
              <w:tab w:val="right" w:leader="dot" w:pos="9350"/>
            </w:tabs>
            <w:rPr>
              <w:noProof/>
            </w:rPr>
          </w:pPr>
          <w:hyperlink w:anchor="_Toc244513791" w:history="1">
            <w:r w:rsidRPr="006F3F1A">
              <w:rPr>
                <w:rStyle w:val="Hyperlink"/>
                <w:noProof/>
              </w:rPr>
              <w:t>3.1.5 Uniqueness of names</w:t>
            </w:r>
            <w:r>
              <w:rPr>
                <w:noProof/>
                <w:webHidden/>
              </w:rPr>
              <w:tab/>
            </w:r>
            <w:r>
              <w:rPr>
                <w:noProof/>
                <w:webHidden/>
              </w:rPr>
              <w:fldChar w:fldCharType="begin"/>
            </w:r>
            <w:r>
              <w:rPr>
                <w:noProof/>
                <w:webHidden/>
              </w:rPr>
              <w:instrText xml:space="preserve"> PAGEREF _Toc244513791 \h </w:instrText>
            </w:r>
            <w:r>
              <w:rPr>
                <w:noProof/>
                <w:webHidden/>
              </w:rPr>
            </w:r>
            <w:r>
              <w:rPr>
                <w:noProof/>
                <w:webHidden/>
              </w:rPr>
              <w:fldChar w:fldCharType="separate"/>
            </w:r>
            <w:r>
              <w:rPr>
                <w:noProof/>
                <w:webHidden/>
              </w:rPr>
              <w:t>37</w:t>
            </w:r>
            <w:r>
              <w:rPr>
                <w:noProof/>
                <w:webHidden/>
              </w:rPr>
              <w:fldChar w:fldCharType="end"/>
            </w:r>
          </w:hyperlink>
        </w:p>
        <w:p w14:paraId="114DCA67" w14:textId="77777777" w:rsidR="00191A18" w:rsidRDefault="00191A18">
          <w:pPr>
            <w:pStyle w:val="TOC3"/>
            <w:tabs>
              <w:tab w:val="right" w:leader="dot" w:pos="9350"/>
            </w:tabs>
            <w:rPr>
              <w:noProof/>
            </w:rPr>
          </w:pPr>
          <w:hyperlink w:anchor="_Toc244513792" w:history="1">
            <w:r w:rsidRPr="006F3F1A">
              <w:rPr>
                <w:rStyle w:val="Hyperlink"/>
                <w:noProof/>
              </w:rPr>
              <w:t>3.1.6 Recognition, authentication, and role of trademarks</w:t>
            </w:r>
            <w:r>
              <w:rPr>
                <w:noProof/>
                <w:webHidden/>
              </w:rPr>
              <w:tab/>
            </w:r>
            <w:r>
              <w:rPr>
                <w:noProof/>
                <w:webHidden/>
              </w:rPr>
              <w:fldChar w:fldCharType="begin"/>
            </w:r>
            <w:r>
              <w:rPr>
                <w:noProof/>
                <w:webHidden/>
              </w:rPr>
              <w:instrText xml:space="preserve"> PAGEREF _Toc244513792 \h </w:instrText>
            </w:r>
            <w:r>
              <w:rPr>
                <w:noProof/>
                <w:webHidden/>
              </w:rPr>
            </w:r>
            <w:r>
              <w:rPr>
                <w:noProof/>
                <w:webHidden/>
              </w:rPr>
              <w:fldChar w:fldCharType="separate"/>
            </w:r>
            <w:r>
              <w:rPr>
                <w:noProof/>
                <w:webHidden/>
              </w:rPr>
              <w:t>37</w:t>
            </w:r>
            <w:r>
              <w:rPr>
                <w:noProof/>
                <w:webHidden/>
              </w:rPr>
              <w:fldChar w:fldCharType="end"/>
            </w:r>
          </w:hyperlink>
        </w:p>
        <w:p w14:paraId="705A8065" w14:textId="77777777" w:rsidR="00191A18" w:rsidRDefault="00191A18">
          <w:pPr>
            <w:pStyle w:val="TOC2"/>
            <w:tabs>
              <w:tab w:val="right" w:leader="dot" w:pos="9350"/>
            </w:tabs>
            <w:rPr>
              <w:noProof/>
            </w:rPr>
          </w:pPr>
          <w:hyperlink w:anchor="_Toc244513793" w:history="1">
            <w:r w:rsidRPr="006F3F1A">
              <w:rPr>
                <w:rStyle w:val="Hyperlink"/>
                <w:noProof/>
              </w:rPr>
              <w:t>3.2 Initial identity validation</w:t>
            </w:r>
            <w:r>
              <w:rPr>
                <w:noProof/>
                <w:webHidden/>
              </w:rPr>
              <w:tab/>
            </w:r>
            <w:r>
              <w:rPr>
                <w:noProof/>
                <w:webHidden/>
              </w:rPr>
              <w:fldChar w:fldCharType="begin"/>
            </w:r>
            <w:r>
              <w:rPr>
                <w:noProof/>
                <w:webHidden/>
              </w:rPr>
              <w:instrText xml:space="preserve"> PAGEREF _Toc244513793 \h </w:instrText>
            </w:r>
            <w:r>
              <w:rPr>
                <w:noProof/>
                <w:webHidden/>
              </w:rPr>
            </w:r>
            <w:r>
              <w:rPr>
                <w:noProof/>
                <w:webHidden/>
              </w:rPr>
              <w:fldChar w:fldCharType="separate"/>
            </w:r>
            <w:r>
              <w:rPr>
                <w:noProof/>
                <w:webHidden/>
              </w:rPr>
              <w:t>37</w:t>
            </w:r>
            <w:r>
              <w:rPr>
                <w:noProof/>
                <w:webHidden/>
              </w:rPr>
              <w:fldChar w:fldCharType="end"/>
            </w:r>
          </w:hyperlink>
        </w:p>
        <w:p w14:paraId="5AFC9E9F" w14:textId="77777777" w:rsidR="00191A18" w:rsidRDefault="00191A18">
          <w:pPr>
            <w:pStyle w:val="TOC3"/>
            <w:tabs>
              <w:tab w:val="right" w:leader="dot" w:pos="9350"/>
            </w:tabs>
            <w:rPr>
              <w:noProof/>
            </w:rPr>
          </w:pPr>
          <w:hyperlink w:anchor="_Toc244513794" w:history="1">
            <w:r w:rsidRPr="006F3F1A">
              <w:rPr>
                <w:rStyle w:val="Hyperlink"/>
                <w:noProof/>
              </w:rPr>
              <w:t>3.2.1 Method to prove possession of private key</w:t>
            </w:r>
            <w:r>
              <w:rPr>
                <w:noProof/>
                <w:webHidden/>
              </w:rPr>
              <w:tab/>
            </w:r>
            <w:r>
              <w:rPr>
                <w:noProof/>
                <w:webHidden/>
              </w:rPr>
              <w:fldChar w:fldCharType="begin"/>
            </w:r>
            <w:r>
              <w:rPr>
                <w:noProof/>
                <w:webHidden/>
              </w:rPr>
              <w:instrText xml:space="preserve"> PAGEREF _Toc244513794 \h </w:instrText>
            </w:r>
            <w:r>
              <w:rPr>
                <w:noProof/>
                <w:webHidden/>
              </w:rPr>
            </w:r>
            <w:r>
              <w:rPr>
                <w:noProof/>
                <w:webHidden/>
              </w:rPr>
              <w:fldChar w:fldCharType="separate"/>
            </w:r>
            <w:r>
              <w:rPr>
                <w:noProof/>
                <w:webHidden/>
              </w:rPr>
              <w:t>37</w:t>
            </w:r>
            <w:r>
              <w:rPr>
                <w:noProof/>
                <w:webHidden/>
              </w:rPr>
              <w:fldChar w:fldCharType="end"/>
            </w:r>
          </w:hyperlink>
        </w:p>
        <w:p w14:paraId="285E2463" w14:textId="77777777" w:rsidR="00191A18" w:rsidRDefault="00191A18">
          <w:pPr>
            <w:pStyle w:val="TOC3"/>
            <w:tabs>
              <w:tab w:val="right" w:leader="dot" w:pos="9350"/>
            </w:tabs>
            <w:rPr>
              <w:noProof/>
            </w:rPr>
          </w:pPr>
          <w:hyperlink w:anchor="_Toc244513795" w:history="1">
            <w:r w:rsidRPr="006F3F1A">
              <w:rPr>
                <w:rStyle w:val="Hyperlink"/>
                <w:noProof/>
              </w:rPr>
              <w:t>3.2.2 Authentication of Organization and Domain Identity</w:t>
            </w:r>
            <w:r>
              <w:rPr>
                <w:noProof/>
                <w:webHidden/>
              </w:rPr>
              <w:tab/>
            </w:r>
            <w:r>
              <w:rPr>
                <w:noProof/>
                <w:webHidden/>
              </w:rPr>
              <w:fldChar w:fldCharType="begin"/>
            </w:r>
            <w:r>
              <w:rPr>
                <w:noProof/>
                <w:webHidden/>
              </w:rPr>
              <w:instrText xml:space="preserve"> PAGEREF _Toc244513795 \h </w:instrText>
            </w:r>
            <w:r>
              <w:rPr>
                <w:noProof/>
                <w:webHidden/>
              </w:rPr>
            </w:r>
            <w:r>
              <w:rPr>
                <w:noProof/>
                <w:webHidden/>
              </w:rPr>
              <w:fldChar w:fldCharType="separate"/>
            </w:r>
            <w:r>
              <w:rPr>
                <w:noProof/>
                <w:webHidden/>
              </w:rPr>
              <w:t>37</w:t>
            </w:r>
            <w:r>
              <w:rPr>
                <w:noProof/>
                <w:webHidden/>
              </w:rPr>
              <w:fldChar w:fldCharType="end"/>
            </w:r>
          </w:hyperlink>
        </w:p>
        <w:p w14:paraId="3EA6AFA6" w14:textId="77777777" w:rsidR="00191A18" w:rsidRDefault="00191A18">
          <w:pPr>
            <w:pStyle w:val="TOC3"/>
            <w:tabs>
              <w:tab w:val="right" w:leader="dot" w:pos="9350"/>
            </w:tabs>
            <w:rPr>
              <w:noProof/>
            </w:rPr>
          </w:pPr>
          <w:hyperlink w:anchor="_Toc244513796" w:history="1">
            <w:r w:rsidRPr="006F3F1A">
              <w:rPr>
                <w:rStyle w:val="Hyperlink"/>
                <w:noProof/>
              </w:rPr>
              <w:t>3.2.3 Authentication of individual identity</w:t>
            </w:r>
            <w:r>
              <w:rPr>
                <w:noProof/>
                <w:webHidden/>
              </w:rPr>
              <w:tab/>
            </w:r>
            <w:r>
              <w:rPr>
                <w:noProof/>
                <w:webHidden/>
              </w:rPr>
              <w:fldChar w:fldCharType="begin"/>
            </w:r>
            <w:r>
              <w:rPr>
                <w:noProof/>
                <w:webHidden/>
              </w:rPr>
              <w:instrText xml:space="preserve"> PAGEREF _Toc244513796 \h </w:instrText>
            </w:r>
            <w:r>
              <w:rPr>
                <w:noProof/>
                <w:webHidden/>
              </w:rPr>
            </w:r>
            <w:r>
              <w:rPr>
                <w:noProof/>
                <w:webHidden/>
              </w:rPr>
              <w:fldChar w:fldCharType="separate"/>
            </w:r>
            <w:r>
              <w:rPr>
                <w:noProof/>
                <w:webHidden/>
              </w:rPr>
              <w:t>58</w:t>
            </w:r>
            <w:r>
              <w:rPr>
                <w:noProof/>
                <w:webHidden/>
              </w:rPr>
              <w:fldChar w:fldCharType="end"/>
            </w:r>
          </w:hyperlink>
        </w:p>
        <w:p w14:paraId="1BAD4A4D" w14:textId="77777777" w:rsidR="00191A18" w:rsidRDefault="00191A18">
          <w:pPr>
            <w:pStyle w:val="TOC3"/>
            <w:tabs>
              <w:tab w:val="right" w:leader="dot" w:pos="9350"/>
            </w:tabs>
            <w:rPr>
              <w:noProof/>
            </w:rPr>
          </w:pPr>
          <w:hyperlink w:anchor="_Toc244513797" w:history="1">
            <w:r w:rsidRPr="006F3F1A">
              <w:rPr>
                <w:rStyle w:val="Hyperlink"/>
                <w:noProof/>
              </w:rPr>
              <w:t>3.2.4 Non-verified subscriber information</w:t>
            </w:r>
            <w:r>
              <w:rPr>
                <w:noProof/>
                <w:webHidden/>
              </w:rPr>
              <w:tab/>
            </w:r>
            <w:r>
              <w:rPr>
                <w:noProof/>
                <w:webHidden/>
              </w:rPr>
              <w:fldChar w:fldCharType="begin"/>
            </w:r>
            <w:r>
              <w:rPr>
                <w:noProof/>
                <w:webHidden/>
              </w:rPr>
              <w:instrText xml:space="preserve"> PAGEREF _Toc244513797 \h </w:instrText>
            </w:r>
            <w:r>
              <w:rPr>
                <w:noProof/>
                <w:webHidden/>
              </w:rPr>
            </w:r>
            <w:r>
              <w:rPr>
                <w:noProof/>
                <w:webHidden/>
              </w:rPr>
              <w:fldChar w:fldCharType="separate"/>
            </w:r>
            <w:r>
              <w:rPr>
                <w:noProof/>
                <w:webHidden/>
              </w:rPr>
              <w:t>58</w:t>
            </w:r>
            <w:r>
              <w:rPr>
                <w:noProof/>
                <w:webHidden/>
              </w:rPr>
              <w:fldChar w:fldCharType="end"/>
            </w:r>
          </w:hyperlink>
        </w:p>
        <w:p w14:paraId="62081B07" w14:textId="77777777" w:rsidR="00191A18" w:rsidRDefault="00191A18">
          <w:pPr>
            <w:pStyle w:val="TOC3"/>
            <w:tabs>
              <w:tab w:val="right" w:leader="dot" w:pos="9350"/>
            </w:tabs>
            <w:rPr>
              <w:noProof/>
            </w:rPr>
          </w:pPr>
          <w:hyperlink w:anchor="_Toc244513798" w:history="1">
            <w:r w:rsidRPr="006F3F1A">
              <w:rPr>
                <w:rStyle w:val="Hyperlink"/>
                <w:noProof/>
              </w:rPr>
              <w:t>3.2.5 Validation of authority</w:t>
            </w:r>
            <w:r>
              <w:rPr>
                <w:noProof/>
                <w:webHidden/>
              </w:rPr>
              <w:tab/>
            </w:r>
            <w:r>
              <w:rPr>
                <w:noProof/>
                <w:webHidden/>
              </w:rPr>
              <w:fldChar w:fldCharType="begin"/>
            </w:r>
            <w:r>
              <w:rPr>
                <w:noProof/>
                <w:webHidden/>
              </w:rPr>
              <w:instrText xml:space="preserve"> PAGEREF _Toc244513798 \h </w:instrText>
            </w:r>
            <w:r>
              <w:rPr>
                <w:noProof/>
                <w:webHidden/>
              </w:rPr>
            </w:r>
            <w:r>
              <w:rPr>
                <w:noProof/>
                <w:webHidden/>
              </w:rPr>
              <w:fldChar w:fldCharType="separate"/>
            </w:r>
            <w:r>
              <w:rPr>
                <w:noProof/>
                <w:webHidden/>
              </w:rPr>
              <w:t>58</w:t>
            </w:r>
            <w:r>
              <w:rPr>
                <w:noProof/>
                <w:webHidden/>
              </w:rPr>
              <w:fldChar w:fldCharType="end"/>
            </w:r>
          </w:hyperlink>
        </w:p>
        <w:p w14:paraId="6C01B814" w14:textId="77777777" w:rsidR="00191A18" w:rsidRDefault="00191A18">
          <w:pPr>
            <w:pStyle w:val="TOC3"/>
            <w:tabs>
              <w:tab w:val="right" w:leader="dot" w:pos="9350"/>
            </w:tabs>
            <w:rPr>
              <w:noProof/>
            </w:rPr>
          </w:pPr>
          <w:hyperlink w:anchor="_Toc244513799" w:history="1">
            <w:r w:rsidRPr="006F3F1A">
              <w:rPr>
                <w:rStyle w:val="Hyperlink"/>
                <w:noProof/>
              </w:rPr>
              <w:t>3.2.6 Criteria for Interoperation or Certification</w:t>
            </w:r>
            <w:r>
              <w:rPr>
                <w:noProof/>
                <w:webHidden/>
              </w:rPr>
              <w:tab/>
            </w:r>
            <w:r>
              <w:rPr>
                <w:noProof/>
                <w:webHidden/>
              </w:rPr>
              <w:fldChar w:fldCharType="begin"/>
            </w:r>
            <w:r>
              <w:rPr>
                <w:noProof/>
                <w:webHidden/>
              </w:rPr>
              <w:instrText xml:space="preserve"> PAGEREF _Toc244513799 \h </w:instrText>
            </w:r>
            <w:r>
              <w:rPr>
                <w:noProof/>
                <w:webHidden/>
              </w:rPr>
            </w:r>
            <w:r>
              <w:rPr>
                <w:noProof/>
                <w:webHidden/>
              </w:rPr>
              <w:fldChar w:fldCharType="separate"/>
            </w:r>
            <w:r>
              <w:rPr>
                <w:noProof/>
                <w:webHidden/>
              </w:rPr>
              <w:t>59</w:t>
            </w:r>
            <w:r>
              <w:rPr>
                <w:noProof/>
                <w:webHidden/>
              </w:rPr>
              <w:fldChar w:fldCharType="end"/>
            </w:r>
          </w:hyperlink>
        </w:p>
        <w:p w14:paraId="18FFBD9F" w14:textId="77777777" w:rsidR="00191A18" w:rsidRDefault="00191A18">
          <w:pPr>
            <w:pStyle w:val="TOC2"/>
            <w:tabs>
              <w:tab w:val="right" w:leader="dot" w:pos="9350"/>
            </w:tabs>
            <w:rPr>
              <w:noProof/>
            </w:rPr>
          </w:pPr>
          <w:hyperlink w:anchor="_Toc244513800" w:history="1">
            <w:r w:rsidRPr="006F3F1A">
              <w:rPr>
                <w:rStyle w:val="Hyperlink"/>
                <w:noProof/>
              </w:rPr>
              <w:t>3.3 Identification and authentication for re-key requests</w:t>
            </w:r>
            <w:r>
              <w:rPr>
                <w:noProof/>
                <w:webHidden/>
              </w:rPr>
              <w:tab/>
            </w:r>
            <w:r>
              <w:rPr>
                <w:noProof/>
                <w:webHidden/>
              </w:rPr>
              <w:fldChar w:fldCharType="begin"/>
            </w:r>
            <w:r>
              <w:rPr>
                <w:noProof/>
                <w:webHidden/>
              </w:rPr>
              <w:instrText xml:space="preserve"> PAGEREF _Toc244513800 \h </w:instrText>
            </w:r>
            <w:r>
              <w:rPr>
                <w:noProof/>
                <w:webHidden/>
              </w:rPr>
            </w:r>
            <w:r>
              <w:rPr>
                <w:noProof/>
                <w:webHidden/>
              </w:rPr>
              <w:fldChar w:fldCharType="separate"/>
            </w:r>
            <w:r>
              <w:rPr>
                <w:noProof/>
                <w:webHidden/>
              </w:rPr>
              <w:t>59</w:t>
            </w:r>
            <w:r>
              <w:rPr>
                <w:noProof/>
                <w:webHidden/>
              </w:rPr>
              <w:fldChar w:fldCharType="end"/>
            </w:r>
          </w:hyperlink>
        </w:p>
        <w:p w14:paraId="261A3509" w14:textId="77777777" w:rsidR="00191A18" w:rsidRDefault="00191A18">
          <w:pPr>
            <w:pStyle w:val="TOC3"/>
            <w:tabs>
              <w:tab w:val="right" w:leader="dot" w:pos="9350"/>
            </w:tabs>
            <w:rPr>
              <w:noProof/>
            </w:rPr>
          </w:pPr>
          <w:hyperlink w:anchor="_Toc244513801" w:history="1">
            <w:r w:rsidRPr="006F3F1A">
              <w:rPr>
                <w:rStyle w:val="Hyperlink"/>
                <w:noProof/>
              </w:rPr>
              <w:t>3.3.1 Identification and authentication for routine re-key</w:t>
            </w:r>
            <w:r>
              <w:rPr>
                <w:noProof/>
                <w:webHidden/>
              </w:rPr>
              <w:tab/>
            </w:r>
            <w:r>
              <w:rPr>
                <w:noProof/>
                <w:webHidden/>
              </w:rPr>
              <w:fldChar w:fldCharType="begin"/>
            </w:r>
            <w:r>
              <w:rPr>
                <w:noProof/>
                <w:webHidden/>
              </w:rPr>
              <w:instrText xml:space="preserve"> PAGEREF _Toc244513801 \h </w:instrText>
            </w:r>
            <w:r>
              <w:rPr>
                <w:noProof/>
                <w:webHidden/>
              </w:rPr>
            </w:r>
            <w:r>
              <w:rPr>
                <w:noProof/>
                <w:webHidden/>
              </w:rPr>
              <w:fldChar w:fldCharType="separate"/>
            </w:r>
            <w:r>
              <w:rPr>
                <w:noProof/>
                <w:webHidden/>
              </w:rPr>
              <w:t>59</w:t>
            </w:r>
            <w:r>
              <w:rPr>
                <w:noProof/>
                <w:webHidden/>
              </w:rPr>
              <w:fldChar w:fldCharType="end"/>
            </w:r>
          </w:hyperlink>
        </w:p>
        <w:p w14:paraId="56715D8E" w14:textId="77777777" w:rsidR="00191A18" w:rsidRDefault="00191A18">
          <w:pPr>
            <w:pStyle w:val="TOC3"/>
            <w:tabs>
              <w:tab w:val="right" w:leader="dot" w:pos="9350"/>
            </w:tabs>
            <w:rPr>
              <w:noProof/>
            </w:rPr>
          </w:pPr>
          <w:hyperlink w:anchor="_Toc244513802" w:history="1">
            <w:r w:rsidRPr="006F3F1A">
              <w:rPr>
                <w:rStyle w:val="Hyperlink"/>
                <w:noProof/>
              </w:rPr>
              <w:t>3.3.2 Identification and authentication for re-key after revocation</w:t>
            </w:r>
            <w:r>
              <w:rPr>
                <w:noProof/>
                <w:webHidden/>
              </w:rPr>
              <w:tab/>
            </w:r>
            <w:r>
              <w:rPr>
                <w:noProof/>
                <w:webHidden/>
              </w:rPr>
              <w:fldChar w:fldCharType="begin"/>
            </w:r>
            <w:r>
              <w:rPr>
                <w:noProof/>
                <w:webHidden/>
              </w:rPr>
              <w:instrText xml:space="preserve"> PAGEREF _Toc244513802 \h </w:instrText>
            </w:r>
            <w:r>
              <w:rPr>
                <w:noProof/>
                <w:webHidden/>
              </w:rPr>
            </w:r>
            <w:r>
              <w:rPr>
                <w:noProof/>
                <w:webHidden/>
              </w:rPr>
              <w:fldChar w:fldCharType="separate"/>
            </w:r>
            <w:r>
              <w:rPr>
                <w:noProof/>
                <w:webHidden/>
              </w:rPr>
              <w:t>59</w:t>
            </w:r>
            <w:r>
              <w:rPr>
                <w:noProof/>
                <w:webHidden/>
              </w:rPr>
              <w:fldChar w:fldCharType="end"/>
            </w:r>
          </w:hyperlink>
        </w:p>
        <w:p w14:paraId="561EEEC5" w14:textId="77777777" w:rsidR="00191A18" w:rsidRDefault="00191A18">
          <w:pPr>
            <w:pStyle w:val="TOC2"/>
            <w:tabs>
              <w:tab w:val="right" w:leader="dot" w:pos="9350"/>
            </w:tabs>
            <w:rPr>
              <w:noProof/>
            </w:rPr>
          </w:pPr>
          <w:hyperlink w:anchor="_Toc244513803" w:history="1">
            <w:r w:rsidRPr="006F3F1A">
              <w:rPr>
                <w:rStyle w:val="Hyperlink"/>
                <w:noProof/>
              </w:rPr>
              <w:t>3.4 Identification and authentication for revocation request</w:t>
            </w:r>
            <w:r>
              <w:rPr>
                <w:noProof/>
                <w:webHidden/>
              </w:rPr>
              <w:tab/>
            </w:r>
            <w:r>
              <w:rPr>
                <w:noProof/>
                <w:webHidden/>
              </w:rPr>
              <w:fldChar w:fldCharType="begin"/>
            </w:r>
            <w:r>
              <w:rPr>
                <w:noProof/>
                <w:webHidden/>
              </w:rPr>
              <w:instrText xml:space="preserve"> PAGEREF _Toc244513803 \h </w:instrText>
            </w:r>
            <w:r>
              <w:rPr>
                <w:noProof/>
                <w:webHidden/>
              </w:rPr>
            </w:r>
            <w:r>
              <w:rPr>
                <w:noProof/>
                <w:webHidden/>
              </w:rPr>
              <w:fldChar w:fldCharType="separate"/>
            </w:r>
            <w:r>
              <w:rPr>
                <w:noProof/>
                <w:webHidden/>
              </w:rPr>
              <w:t>59</w:t>
            </w:r>
            <w:r>
              <w:rPr>
                <w:noProof/>
                <w:webHidden/>
              </w:rPr>
              <w:fldChar w:fldCharType="end"/>
            </w:r>
          </w:hyperlink>
        </w:p>
        <w:p w14:paraId="7BBAE1C4" w14:textId="77777777" w:rsidR="00191A18" w:rsidRDefault="00191A18">
          <w:pPr>
            <w:pStyle w:val="TOC1"/>
            <w:tabs>
              <w:tab w:val="right" w:leader="dot" w:pos="9350"/>
            </w:tabs>
            <w:rPr>
              <w:noProof/>
            </w:rPr>
          </w:pPr>
          <w:hyperlink w:anchor="_Toc244513804" w:history="1">
            <w:r w:rsidRPr="006F3F1A">
              <w:rPr>
                <w:rStyle w:val="Hyperlink"/>
                <w:noProof/>
              </w:rPr>
              <w:t>4. CERTIFICATE LIFE-CYCLE OPERATIONAL REQUIREMENTS</w:t>
            </w:r>
            <w:r>
              <w:rPr>
                <w:noProof/>
                <w:webHidden/>
              </w:rPr>
              <w:tab/>
            </w:r>
            <w:r>
              <w:rPr>
                <w:noProof/>
                <w:webHidden/>
              </w:rPr>
              <w:fldChar w:fldCharType="begin"/>
            </w:r>
            <w:r>
              <w:rPr>
                <w:noProof/>
                <w:webHidden/>
              </w:rPr>
              <w:instrText xml:space="preserve"> PAGEREF _Toc244513804 \h </w:instrText>
            </w:r>
            <w:r>
              <w:rPr>
                <w:noProof/>
                <w:webHidden/>
              </w:rPr>
            </w:r>
            <w:r>
              <w:rPr>
                <w:noProof/>
                <w:webHidden/>
              </w:rPr>
              <w:fldChar w:fldCharType="separate"/>
            </w:r>
            <w:r>
              <w:rPr>
                <w:noProof/>
                <w:webHidden/>
              </w:rPr>
              <w:t>60</w:t>
            </w:r>
            <w:r>
              <w:rPr>
                <w:noProof/>
                <w:webHidden/>
              </w:rPr>
              <w:fldChar w:fldCharType="end"/>
            </w:r>
          </w:hyperlink>
        </w:p>
        <w:p w14:paraId="4B74131D" w14:textId="77777777" w:rsidR="00191A18" w:rsidRDefault="00191A18">
          <w:pPr>
            <w:pStyle w:val="TOC2"/>
            <w:tabs>
              <w:tab w:val="right" w:leader="dot" w:pos="9350"/>
            </w:tabs>
            <w:rPr>
              <w:noProof/>
            </w:rPr>
          </w:pPr>
          <w:hyperlink w:anchor="_Toc244513805" w:history="1">
            <w:r w:rsidRPr="006F3F1A">
              <w:rPr>
                <w:rStyle w:val="Hyperlink"/>
                <w:noProof/>
              </w:rPr>
              <w:t>4.1 Certificate Application</w:t>
            </w:r>
            <w:r>
              <w:rPr>
                <w:noProof/>
                <w:webHidden/>
              </w:rPr>
              <w:tab/>
            </w:r>
            <w:r>
              <w:rPr>
                <w:noProof/>
                <w:webHidden/>
              </w:rPr>
              <w:fldChar w:fldCharType="begin"/>
            </w:r>
            <w:r>
              <w:rPr>
                <w:noProof/>
                <w:webHidden/>
              </w:rPr>
              <w:instrText xml:space="preserve"> PAGEREF _Toc244513805 \h </w:instrText>
            </w:r>
            <w:r>
              <w:rPr>
                <w:noProof/>
                <w:webHidden/>
              </w:rPr>
            </w:r>
            <w:r>
              <w:rPr>
                <w:noProof/>
                <w:webHidden/>
              </w:rPr>
              <w:fldChar w:fldCharType="separate"/>
            </w:r>
            <w:r>
              <w:rPr>
                <w:noProof/>
                <w:webHidden/>
              </w:rPr>
              <w:t>60</w:t>
            </w:r>
            <w:r>
              <w:rPr>
                <w:noProof/>
                <w:webHidden/>
              </w:rPr>
              <w:fldChar w:fldCharType="end"/>
            </w:r>
          </w:hyperlink>
        </w:p>
        <w:p w14:paraId="3F0E2391" w14:textId="77777777" w:rsidR="00191A18" w:rsidRDefault="00191A18">
          <w:pPr>
            <w:pStyle w:val="TOC3"/>
            <w:tabs>
              <w:tab w:val="right" w:leader="dot" w:pos="9350"/>
            </w:tabs>
            <w:rPr>
              <w:noProof/>
            </w:rPr>
          </w:pPr>
          <w:hyperlink w:anchor="_Toc244513806" w:history="1">
            <w:r w:rsidRPr="006F3F1A">
              <w:rPr>
                <w:rStyle w:val="Hyperlink"/>
                <w:noProof/>
              </w:rPr>
              <w:t>4.1.1 Who can submit a certificate application</w:t>
            </w:r>
            <w:r>
              <w:rPr>
                <w:noProof/>
                <w:webHidden/>
              </w:rPr>
              <w:tab/>
            </w:r>
            <w:r>
              <w:rPr>
                <w:noProof/>
                <w:webHidden/>
              </w:rPr>
              <w:fldChar w:fldCharType="begin"/>
            </w:r>
            <w:r>
              <w:rPr>
                <w:noProof/>
                <w:webHidden/>
              </w:rPr>
              <w:instrText xml:space="preserve"> PAGEREF _Toc244513806 \h </w:instrText>
            </w:r>
            <w:r>
              <w:rPr>
                <w:noProof/>
                <w:webHidden/>
              </w:rPr>
            </w:r>
            <w:r>
              <w:rPr>
                <w:noProof/>
                <w:webHidden/>
              </w:rPr>
              <w:fldChar w:fldCharType="separate"/>
            </w:r>
            <w:r>
              <w:rPr>
                <w:noProof/>
                <w:webHidden/>
              </w:rPr>
              <w:t>60</w:t>
            </w:r>
            <w:r>
              <w:rPr>
                <w:noProof/>
                <w:webHidden/>
              </w:rPr>
              <w:fldChar w:fldCharType="end"/>
            </w:r>
          </w:hyperlink>
        </w:p>
        <w:p w14:paraId="1C7737F6" w14:textId="77777777" w:rsidR="00191A18" w:rsidRDefault="00191A18">
          <w:pPr>
            <w:pStyle w:val="TOC3"/>
            <w:tabs>
              <w:tab w:val="right" w:leader="dot" w:pos="9350"/>
            </w:tabs>
            <w:rPr>
              <w:noProof/>
            </w:rPr>
          </w:pPr>
          <w:hyperlink w:anchor="_Toc244513807" w:history="1">
            <w:r w:rsidRPr="006F3F1A">
              <w:rPr>
                <w:rStyle w:val="Hyperlink"/>
                <w:noProof/>
              </w:rPr>
              <w:t>4.1.2 Enrollment process and responsibilities</w:t>
            </w:r>
            <w:r>
              <w:rPr>
                <w:noProof/>
                <w:webHidden/>
              </w:rPr>
              <w:tab/>
            </w:r>
            <w:r>
              <w:rPr>
                <w:noProof/>
                <w:webHidden/>
              </w:rPr>
              <w:fldChar w:fldCharType="begin"/>
            </w:r>
            <w:r>
              <w:rPr>
                <w:noProof/>
                <w:webHidden/>
              </w:rPr>
              <w:instrText xml:space="preserve"> PAGEREF _Toc244513807 \h </w:instrText>
            </w:r>
            <w:r>
              <w:rPr>
                <w:noProof/>
                <w:webHidden/>
              </w:rPr>
            </w:r>
            <w:r>
              <w:rPr>
                <w:noProof/>
                <w:webHidden/>
              </w:rPr>
              <w:fldChar w:fldCharType="separate"/>
            </w:r>
            <w:r>
              <w:rPr>
                <w:noProof/>
                <w:webHidden/>
              </w:rPr>
              <w:t>60</w:t>
            </w:r>
            <w:r>
              <w:rPr>
                <w:noProof/>
                <w:webHidden/>
              </w:rPr>
              <w:fldChar w:fldCharType="end"/>
            </w:r>
          </w:hyperlink>
        </w:p>
        <w:p w14:paraId="24AA9A62" w14:textId="77777777" w:rsidR="00191A18" w:rsidRDefault="00191A18">
          <w:pPr>
            <w:pStyle w:val="TOC2"/>
            <w:tabs>
              <w:tab w:val="right" w:leader="dot" w:pos="9350"/>
            </w:tabs>
            <w:rPr>
              <w:noProof/>
            </w:rPr>
          </w:pPr>
          <w:hyperlink w:anchor="_Toc244513808" w:history="1">
            <w:r w:rsidRPr="006F3F1A">
              <w:rPr>
                <w:rStyle w:val="Hyperlink"/>
                <w:noProof/>
              </w:rPr>
              <w:t>4.2 Certificate application processing</w:t>
            </w:r>
            <w:r>
              <w:rPr>
                <w:noProof/>
                <w:webHidden/>
              </w:rPr>
              <w:tab/>
            </w:r>
            <w:r>
              <w:rPr>
                <w:noProof/>
                <w:webHidden/>
              </w:rPr>
              <w:fldChar w:fldCharType="begin"/>
            </w:r>
            <w:r>
              <w:rPr>
                <w:noProof/>
                <w:webHidden/>
              </w:rPr>
              <w:instrText xml:space="preserve"> PAGEREF _Toc244513808 \h </w:instrText>
            </w:r>
            <w:r>
              <w:rPr>
                <w:noProof/>
                <w:webHidden/>
              </w:rPr>
            </w:r>
            <w:r>
              <w:rPr>
                <w:noProof/>
                <w:webHidden/>
              </w:rPr>
              <w:fldChar w:fldCharType="separate"/>
            </w:r>
            <w:r>
              <w:rPr>
                <w:noProof/>
                <w:webHidden/>
              </w:rPr>
              <w:t>60</w:t>
            </w:r>
            <w:r>
              <w:rPr>
                <w:noProof/>
                <w:webHidden/>
              </w:rPr>
              <w:fldChar w:fldCharType="end"/>
            </w:r>
          </w:hyperlink>
        </w:p>
        <w:p w14:paraId="3FF1560D" w14:textId="77777777" w:rsidR="00191A18" w:rsidRDefault="00191A18">
          <w:pPr>
            <w:pStyle w:val="TOC3"/>
            <w:tabs>
              <w:tab w:val="right" w:leader="dot" w:pos="9350"/>
            </w:tabs>
            <w:rPr>
              <w:noProof/>
            </w:rPr>
          </w:pPr>
          <w:hyperlink w:anchor="_Toc244513809" w:history="1">
            <w:r w:rsidRPr="006F3F1A">
              <w:rPr>
                <w:rStyle w:val="Hyperlink"/>
                <w:noProof/>
              </w:rPr>
              <w:t>4.2.1 Performing identification and authentication functions</w:t>
            </w:r>
            <w:r>
              <w:rPr>
                <w:noProof/>
                <w:webHidden/>
              </w:rPr>
              <w:tab/>
            </w:r>
            <w:r>
              <w:rPr>
                <w:noProof/>
                <w:webHidden/>
              </w:rPr>
              <w:fldChar w:fldCharType="begin"/>
            </w:r>
            <w:r>
              <w:rPr>
                <w:noProof/>
                <w:webHidden/>
              </w:rPr>
              <w:instrText xml:space="preserve"> PAGEREF _Toc244513809 \h </w:instrText>
            </w:r>
            <w:r>
              <w:rPr>
                <w:noProof/>
                <w:webHidden/>
              </w:rPr>
            </w:r>
            <w:r>
              <w:rPr>
                <w:noProof/>
                <w:webHidden/>
              </w:rPr>
              <w:fldChar w:fldCharType="separate"/>
            </w:r>
            <w:r>
              <w:rPr>
                <w:noProof/>
                <w:webHidden/>
              </w:rPr>
              <w:t>60</w:t>
            </w:r>
            <w:r>
              <w:rPr>
                <w:noProof/>
                <w:webHidden/>
              </w:rPr>
              <w:fldChar w:fldCharType="end"/>
            </w:r>
          </w:hyperlink>
        </w:p>
        <w:p w14:paraId="287F1042" w14:textId="77777777" w:rsidR="00191A18" w:rsidRDefault="00191A18">
          <w:pPr>
            <w:pStyle w:val="TOC3"/>
            <w:tabs>
              <w:tab w:val="right" w:leader="dot" w:pos="9350"/>
            </w:tabs>
            <w:rPr>
              <w:noProof/>
            </w:rPr>
          </w:pPr>
          <w:hyperlink w:anchor="_Toc244513810" w:history="1">
            <w:r w:rsidRPr="006F3F1A">
              <w:rPr>
                <w:rStyle w:val="Hyperlink"/>
                <w:noProof/>
              </w:rPr>
              <w:t>4.2.2 Approval or rejection of certificate applications</w:t>
            </w:r>
            <w:r>
              <w:rPr>
                <w:noProof/>
                <w:webHidden/>
              </w:rPr>
              <w:tab/>
            </w:r>
            <w:r>
              <w:rPr>
                <w:noProof/>
                <w:webHidden/>
              </w:rPr>
              <w:fldChar w:fldCharType="begin"/>
            </w:r>
            <w:r>
              <w:rPr>
                <w:noProof/>
                <w:webHidden/>
              </w:rPr>
              <w:instrText xml:space="preserve"> PAGEREF _Toc244513810 \h </w:instrText>
            </w:r>
            <w:r>
              <w:rPr>
                <w:noProof/>
                <w:webHidden/>
              </w:rPr>
            </w:r>
            <w:r>
              <w:rPr>
                <w:noProof/>
                <w:webHidden/>
              </w:rPr>
              <w:fldChar w:fldCharType="separate"/>
            </w:r>
            <w:r>
              <w:rPr>
                <w:noProof/>
                <w:webHidden/>
              </w:rPr>
              <w:t>61</w:t>
            </w:r>
            <w:r>
              <w:rPr>
                <w:noProof/>
                <w:webHidden/>
              </w:rPr>
              <w:fldChar w:fldCharType="end"/>
            </w:r>
          </w:hyperlink>
        </w:p>
        <w:p w14:paraId="2D9F7E28" w14:textId="77777777" w:rsidR="00191A18" w:rsidRDefault="00191A18">
          <w:pPr>
            <w:pStyle w:val="TOC3"/>
            <w:tabs>
              <w:tab w:val="right" w:leader="dot" w:pos="9350"/>
            </w:tabs>
            <w:rPr>
              <w:noProof/>
            </w:rPr>
          </w:pPr>
          <w:hyperlink w:anchor="_Toc244513811" w:history="1">
            <w:r w:rsidRPr="006F3F1A">
              <w:rPr>
                <w:rStyle w:val="Hyperlink"/>
                <w:noProof/>
              </w:rPr>
              <w:t>4.2.3 Time to process certificate applications</w:t>
            </w:r>
            <w:r>
              <w:rPr>
                <w:noProof/>
                <w:webHidden/>
              </w:rPr>
              <w:tab/>
            </w:r>
            <w:r>
              <w:rPr>
                <w:noProof/>
                <w:webHidden/>
              </w:rPr>
              <w:fldChar w:fldCharType="begin"/>
            </w:r>
            <w:r>
              <w:rPr>
                <w:noProof/>
                <w:webHidden/>
              </w:rPr>
              <w:instrText xml:space="preserve"> PAGEREF _Toc244513811 \h </w:instrText>
            </w:r>
            <w:r>
              <w:rPr>
                <w:noProof/>
                <w:webHidden/>
              </w:rPr>
            </w:r>
            <w:r>
              <w:rPr>
                <w:noProof/>
                <w:webHidden/>
              </w:rPr>
              <w:fldChar w:fldCharType="separate"/>
            </w:r>
            <w:r>
              <w:rPr>
                <w:noProof/>
                <w:webHidden/>
              </w:rPr>
              <w:t>65</w:t>
            </w:r>
            <w:r>
              <w:rPr>
                <w:noProof/>
                <w:webHidden/>
              </w:rPr>
              <w:fldChar w:fldCharType="end"/>
            </w:r>
          </w:hyperlink>
        </w:p>
        <w:p w14:paraId="5AB797A0" w14:textId="77777777" w:rsidR="00191A18" w:rsidRDefault="00191A18">
          <w:pPr>
            <w:pStyle w:val="TOC2"/>
            <w:tabs>
              <w:tab w:val="right" w:leader="dot" w:pos="9350"/>
            </w:tabs>
            <w:rPr>
              <w:noProof/>
            </w:rPr>
          </w:pPr>
          <w:hyperlink w:anchor="_Toc244513812" w:history="1">
            <w:r w:rsidRPr="006F3F1A">
              <w:rPr>
                <w:rStyle w:val="Hyperlink"/>
                <w:noProof/>
              </w:rPr>
              <w:t>4.3 Certificate issuance</w:t>
            </w:r>
            <w:r>
              <w:rPr>
                <w:noProof/>
                <w:webHidden/>
              </w:rPr>
              <w:tab/>
            </w:r>
            <w:r>
              <w:rPr>
                <w:noProof/>
                <w:webHidden/>
              </w:rPr>
              <w:fldChar w:fldCharType="begin"/>
            </w:r>
            <w:r>
              <w:rPr>
                <w:noProof/>
                <w:webHidden/>
              </w:rPr>
              <w:instrText xml:space="preserve"> PAGEREF _Toc244513812 \h </w:instrText>
            </w:r>
            <w:r>
              <w:rPr>
                <w:noProof/>
                <w:webHidden/>
              </w:rPr>
            </w:r>
            <w:r>
              <w:rPr>
                <w:noProof/>
                <w:webHidden/>
              </w:rPr>
              <w:fldChar w:fldCharType="separate"/>
            </w:r>
            <w:r>
              <w:rPr>
                <w:noProof/>
                <w:webHidden/>
              </w:rPr>
              <w:t>65</w:t>
            </w:r>
            <w:r>
              <w:rPr>
                <w:noProof/>
                <w:webHidden/>
              </w:rPr>
              <w:fldChar w:fldCharType="end"/>
            </w:r>
          </w:hyperlink>
        </w:p>
        <w:p w14:paraId="5040BFD2" w14:textId="77777777" w:rsidR="00191A18" w:rsidRDefault="00191A18">
          <w:pPr>
            <w:pStyle w:val="TOC3"/>
            <w:tabs>
              <w:tab w:val="right" w:leader="dot" w:pos="9350"/>
            </w:tabs>
            <w:rPr>
              <w:noProof/>
            </w:rPr>
          </w:pPr>
          <w:hyperlink w:anchor="_Toc244513813" w:history="1">
            <w:r w:rsidRPr="006F3F1A">
              <w:rPr>
                <w:rStyle w:val="Hyperlink"/>
                <w:noProof/>
              </w:rPr>
              <w:t>4.3.1 CA actions during certificate issuance</w:t>
            </w:r>
            <w:r>
              <w:rPr>
                <w:noProof/>
                <w:webHidden/>
              </w:rPr>
              <w:tab/>
            </w:r>
            <w:r>
              <w:rPr>
                <w:noProof/>
                <w:webHidden/>
              </w:rPr>
              <w:fldChar w:fldCharType="begin"/>
            </w:r>
            <w:r>
              <w:rPr>
                <w:noProof/>
                <w:webHidden/>
              </w:rPr>
              <w:instrText xml:space="preserve"> PAGEREF _Toc244513813 \h </w:instrText>
            </w:r>
            <w:r>
              <w:rPr>
                <w:noProof/>
                <w:webHidden/>
              </w:rPr>
            </w:r>
            <w:r>
              <w:rPr>
                <w:noProof/>
                <w:webHidden/>
              </w:rPr>
              <w:fldChar w:fldCharType="separate"/>
            </w:r>
            <w:r>
              <w:rPr>
                <w:noProof/>
                <w:webHidden/>
              </w:rPr>
              <w:t>65</w:t>
            </w:r>
            <w:r>
              <w:rPr>
                <w:noProof/>
                <w:webHidden/>
              </w:rPr>
              <w:fldChar w:fldCharType="end"/>
            </w:r>
          </w:hyperlink>
        </w:p>
        <w:p w14:paraId="5F0BCE4D" w14:textId="77777777" w:rsidR="00191A18" w:rsidRDefault="00191A18">
          <w:pPr>
            <w:pStyle w:val="TOC3"/>
            <w:tabs>
              <w:tab w:val="right" w:leader="dot" w:pos="9350"/>
            </w:tabs>
            <w:rPr>
              <w:noProof/>
            </w:rPr>
          </w:pPr>
          <w:hyperlink w:anchor="_Toc244513814" w:history="1">
            <w:r w:rsidRPr="006F3F1A">
              <w:rPr>
                <w:rStyle w:val="Hyperlink"/>
                <w:noProof/>
              </w:rPr>
              <w:t>4.3.2 Notification to subscriber by the CA of issuance of certificate</w:t>
            </w:r>
            <w:r>
              <w:rPr>
                <w:noProof/>
                <w:webHidden/>
              </w:rPr>
              <w:tab/>
            </w:r>
            <w:r>
              <w:rPr>
                <w:noProof/>
                <w:webHidden/>
              </w:rPr>
              <w:fldChar w:fldCharType="begin"/>
            </w:r>
            <w:r>
              <w:rPr>
                <w:noProof/>
                <w:webHidden/>
              </w:rPr>
              <w:instrText xml:space="preserve"> PAGEREF _Toc244513814 \h </w:instrText>
            </w:r>
            <w:r>
              <w:rPr>
                <w:noProof/>
                <w:webHidden/>
              </w:rPr>
            </w:r>
            <w:r>
              <w:rPr>
                <w:noProof/>
                <w:webHidden/>
              </w:rPr>
              <w:fldChar w:fldCharType="separate"/>
            </w:r>
            <w:r>
              <w:rPr>
                <w:noProof/>
                <w:webHidden/>
              </w:rPr>
              <w:t>66</w:t>
            </w:r>
            <w:r>
              <w:rPr>
                <w:noProof/>
                <w:webHidden/>
              </w:rPr>
              <w:fldChar w:fldCharType="end"/>
            </w:r>
          </w:hyperlink>
        </w:p>
        <w:p w14:paraId="62F65934" w14:textId="77777777" w:rsidR="00191A18" w:rsidRDefault="00191A18">
          <w:pPr>
            <w:pStyle w:val="TOC2"/>
            <w:tabs>
              <w:tab w:val="right" w:leader="dot" w:pos="9350"/>
            </w:tabs>
            <w:rPr>
              <w:noProof/>
            </w:rPr>
          </w:pPr>
          <w:hyperlink w:anchor="_Toc244513815" w:history="1">
            <w:r w:rsidRPr="006F3F1A">
              <w:rPr>
                <w:rStyle w:val="Hyperlink"/>
                <w:noProof/>
              </w:rPr>
              <w:t>4.4 Certificate acceptance</w:t>
            </w:r>
            <w:r>
              <w:rPr>
                <w:noProof/>
                <w:webHidden/>
              </w:rPr>
              <w:tab/>
            </w:r>
            <w:r>
              <w:rPr>
                <w:noProof/>
                <w:webHidden/>
              </w:rPr>
              <w:fldChar w:fldCharType="begin"/>
            </w:r>
            <w:r>
              <w:rPr>
                <w:noProof/>
                <w:webHidden/>
              </w:rPr>
              <w:instrText xml:space="preserve"> PAGEREF _Toc244513815 \h </w:instrText>
            </w:r>
            <w:r>
              <w:rPr>
                <w:noProof/>
                <w:webHidden/>
              </w:rPr>
            </w:r>
            <w:r>
              <w:rPr>
                <w:noProof/>
                <w:webHidden/>
              </w:rPr>
              <w:fldChar w:fldCharType="separate"/>
            </w:r>
            <w:r>
              <w:rPr>
                <w:noProof/>
                <w:webHidden/>
              </w:rPr>
              <w:t>66</w:t>
            </w:r>
            <w:r>
              <w:rPr>
                <w:noProof/>
                <w:webHidden/>
              </w:rPr>
              <w:fldChar w:fldCharType="end"/>
            </w:r>
          </w:hyperlink>
        </w:p>
        <w:p w14:paraId="1FC91C0D" w14:textId="77777777" w:rsidR="00191A18" w:rsidRDefault="00191A18">
          <w:pPr>
            <w:pStyle w:val="TOC3"/>
            <w:tabs>
              <w:tab w:val="right" w:leader="dot" w:pos="9350"/>
            </w:tabs>
            <w:rPr>
              <w:noProof/>
            </w:rPr>
          </w:pPr>
          <w:hyperlink w:anchor="_Toc244513816" w:history="1">
            <w:r w:rsidRPr="006F3F1A">
              <w:rPr>
                <w:rStyle w:val="Hyperlink"/>
                <w:noProof/>
              </w:rPr>
              <w:t>4.4.1 Conduct constituting certificate acceptance</w:t>
            </w:r>
            <w:r>
              <w:rPr>
                <w:noProof/>
                <w:webHidden/>
              </w:rPr>
              <w:tab/>
            </w:r>
            <w:r>
              <w:rPr>
                <w:noProof/>
                <w:webHidden/>
              </w:rPr>
              <w:fldChar w:fldCharType="begin"/>
            </w:r>
            <w:r>
              <w:rPr>
                <w:noProof/>
                <w:webHidden/>
              </w:rPr>
              <w:instrText xml:space="preserve"> PAGEREF _Toc244513816 \h </w:instrText>
            </w:r>
            <w:r>
              <w:rPr>
                <w:noProof/>
                <w:webHidden/>
              </w:rPr>
            </w:r>
            <w:r>
              <w:rPr>
                <w:noProof/>
                <w:webHidden/>
              </w:rPr>
              <w:fldChar w:fldCharType="separate"/>
            </w:r>
            <w:r>
              <w:rPr>
                <w:noProof/>
                <w:webHidden/>
              </w:rPr>
              <w:t>66</w:t>
            </w:r>
            <w:r>
              <w:rPr>
                <w:noProof/>
                <w:webHidden/>
              </w:rPr>
              <w:fldChar w:fldCharType="end"/>
            </w:r>
          </w:hyperlink>
        </w:p>
        <w:p w14:paraId="0145D161" w14:textId="77777777" w:rsidR="00191A18" w:rsidRDefault="00191A18">
          <w:pPr>
            <w:pStyle w:val="TOC3"/>
            <w:tabs>
              <w:tab w:val="right" w:leader="dot" w:pos="9350"/>
            </w:tabs>
            <w:rPr>
              <w:noProof/>
            </w:rPr>
          </w:pPr>
          <w:hyperlink w:anchor="_Toc244513817" w:history="1">
            <w:r w:rsidRPr="006F3F1A">
              <w:rPr>
                <w:rStyle w:val="Hyperlink"/>
                <w:noProof/>
              </w:rPr>
              <w:t>4.4.2 Publication of the certificate by the CA</w:t>
            </w:r>
            <w:r>
              <w:rPr>
                <w:noProof/>
                <w:webHidden/>
              </w:rPr>
              <w:tab/>
            </w:r>
            <w:r>
              <w:rPr>
                <w:noProof/>
                <w:webHidden/>
              </w:rPr>
              <w:fldChar w:fldCharType="begin"/>
            </w:r>
            <w:r>
              <w:rPr>
                <w:noProof/>
                <w:webHidden/>
              </w:rPr>
              <w:instrText xml:space="preserve"> PAGEREF _Toc244513817 \h </w:instrText>
            </w:r>
            <w:r>
              <w:rPr>
                <w:noProof/>
                <w:webHidden/>
              </w:rPr>
            </w:r>
            <w:r>
              <w:rPr>
                <w:noProof/>
                <w:webHidden/>
              </w:rPr>
              <w:fldChar w:fldCharType="separate"/>
            </w:r>
            <w:r>
              <w:rPr>
                <w:noProof/>
                <w:webHidden/>
              </w:rPr>
              <w:t>67</w:t>
            </w:r>
            <w:r>
              <w:rPr>
                <w:noProof/>
                <w:webHidden/>
              </w:rPr>
              <w:fldChar w:fldCharType="end"/>
            </w:r>
          </w:hyperlink>
        </w:p>
        <w:p w14:paraId="6E7E219F" w14:textId="77777777" w:rsidR="00191A18" w:rsidRDefault="00191A18">
          <w:pPr>
            <w:pStyle w:val="TOC3"/>
            <w:tabs>
              <w:tab w:val="right" w:leader="dot" w:pos="9350"/>
            </w:tabs>
            <w:rPr>
              <w:noProof/>
            </w:rPr>
          </w:pPr>
          <w:hyperlink w:anchor="_Toc244513818" w:history="1">
            <w:r w:rsidRPr="006F3F1A">
              <w:rPr>
                <w:rStyle w:val="Hyperlink"/>
                <w:noProof/>
              </w:rPr>
              <w:t>4.4.3 Notification of certificate issuance by the CA to other entities</w:t>
            </w:r>
            <w:r>
              <w:rPr>
                <w:noProof/>
                <w:webHidden/>
              </w:rPr>
              <w:tab/>
            </w:r>
            <w:r>
              <w:rPr>
                <w:noProof/>
                <w:webHidden/>
              </w:rPr>
              <w:fldChar w:fldCharType="begin"/>
            </w:r>
            <w:r>
              <w:rPr>
                <w:noProof/>
                <w:webHidden/>
              </w:rPr>
              <w:instrText xml:space="preserve"> PAGEREF _Toc244513818 \h </w:instrText>
            </w:r>
            <w:r>
              <w:rPr>
                <w:noProof/>
                <w:webHidden/>
              </w:rPr>
            </w:r>
            <w:r>
              <w:rPr>
                <w:noProof/>
                <w:webHidden/>
              </w:rPr>
              <w:fldChar w:fldCharType="separate"/>
            </w:r>
            <w:r>
              <w:rPr>
                <w:noProof/>
                <w:webHidden/>
              </w:rPr>
              <w:t>67</w:t>
            </w:r>
            <w:r>
              <w:rPr>
                <w:noProof/>
                <w:webHidden/>
              </w:rPr>
              <w:fldChar w:fldCharType="end"/>
            </w:r>
          </w:hyperlink>
        </w:p>
        <w:p w14:paraId="77DCB11E" w14:textId="77777777" w:rsidR="00191A18" w:rsidRDefault="00191A18">
          <w:pPr>
            <w:pStyle w:val="TOC2"/>
            <w:tabs>
              <w:tab w:val="right" w:leader="dot" w:pos="9350"/>
            </w:tabs>
            <w:rPr>
              <w:noProof/>
            </w:rPr>
          </w:pPr>
          <w:hyperlink w:anchor="_Toc244513819" w:history="1">
            <w:r w:rsidRPr="006F3F1A">
              <w:rPr>
                <w:rStyle w:val="Hyperlink"/>
                <w:noProof/>
              </w:rPr>
              <w:t>4.5 Key pair and certificate usage</w:t>
            </w:r>
            <w:r>
              <w:rPr>
                <w:noProof/>
                <w:webHidden/>
              </w:rPr>
              <w:tab/>
            </w:r>
            <w:r>
              <w:rPr>
                <w:noProof/>
                <w:webHidden/>
              </w:rPr>
              <w:fldChar w:fldCharType="begin"/>
            </w:r>
            <w:r>
              <w:rPr>
                <w:noProof/>
                <w:webHidden/>
              </w:rPr>
              <w:instrText xml:space="preserve"> PAGEREF _Toc244513819 \h </w:instrText>
            </w:r>
            <w:r>
              <w:rPr>
                <w:noProof/>
                <w:webHidden/>
              </w:rPr>
            </w:r>
            <w:r>
              <w:rPr>
                <w:noProof/>
                <w:webHidden/>
              </w:rPr>
              <w:fldChar w:fldCharType="separate"/>
            </w:r>
            <w:r>
              <w:rPr>
                <w:noProof/>
                <w:webHidden/>
              </w:rPr>
              <w:t>67</w:t>
            </w:r>
            <w:r>
              <w:rPr>
                <w:noProof/>
                <w:webHidden/>
              </w:rPr>
              <w:fldChar w:fldCharType="end"/>
            </w:r>
          </w:hyperlink>
        </w:p>
        <w:p w14:paraId="6883C7E7" w14:textId="77777777" w:rsidR="00191A18" w:rsidRDefault="00191A18">
          <w:pPr>
            <w:pStyle w:val="TOC3"/>
            <w:tabs>
              <w:tab w:val="right" w:leader="dot" w:pos="9350"/>
            </w:tabs>
            <w:rPr>
              <w:noProof/>
            </w:rPr>
          </w:pPr>
          <w:hyperlink w:anchor="_Toc244513820" w:history="1">
            <w:r w:rsidRPr="006F3F1A">
              <w:rPr>
                <w:rStyle w:val="Hyperlink"/>
                <w:noProof/>
              </w:rPr>
              <w:t>4.5.1 Subscriber private key and certificate usage</w:t>
            </w:r>
            <w:r>
              <w:rPr>
                <w:noProof/>
                <w:webHidden/>
              </w:rPr>
              <w:tab/>
            </w:r>
            <w:r>
              <w:rPr>
                <w:noProof/>
                <w:webHidden/>
              </w:rPr>
              <w:fldChar w:fldCharType="begin"/>
            </w:r>
            <w:r>
              <w:rPr>
                <w:noProof/>
                <w:webHidden/>
              </w:rPr>
              <w:instrText xml:space="preserve"> PAGEREF _Toc244513820 \h </w:instrText>
            </w:r>
            <w:r>
              <w:rPr>
                <w:noProof/>
                <w:webHidden/>
              </w:rPr>
            </w:r>
            <w:r>
              <w:rPr>
                <w:noProof/>
                <w:webHidden/>
              </w:rPr>
              <w:fldChar w:fldCharType="separate"/>
            </w:r>
            <w:r>
              <w:rPr>
                <w:noProof/>
                <w:webHidden/>
              </w:rPr>
              <w:t>67</w:t>
            </w:r>
            <w:r>
              <w:rPr>
                <w:noProof/>
                <w:webHidden/>
              </w:rPr>
              <w:fldChar w:fldCharType="end"/>
            </w:r>
          </w:hyperlink>
        </w:p>
        <w:p w14:paraId="2298DA70" w14:textId="77777777" w:rsidR="00191A18" w:rsidRDefault="00191A18">
          <w:pPr>
            <w:pStyle w:val="TOC3"/>
            <w:tabs>
              <w:tab w:val="right" w:leader="dot" w:pos="9350"/>
            </w:tabs>
            <w:rPr>
              <w:noProof/>
            </w:rPr>
          </w:pPr>
          <w:hyperlink w:anchor="_Toc244513821" w:history="1">
            <w:r w:rsidRPr="006F3F1A">
              <w:rPr>
                <w:rStyle w:val="Hyperlink"/>
                <w:noProof/>
              </w:rPr>
              <w:t>4.5.2 Relying party public key and certificate usage</w:t>
            </w:r>
            <w:r>
              <w:rPr>
                <w:noProof/>
                <w:webHidden/>
              </w:rPr>
              <w:tab/>
            </w:r>
            <w:r>
              <w:rPr>
                <w:noProof/>
                <w:webHidden/>
              </w:rPr>
              <w:fldChar w:fldCharType="begin"/>
            </w:r>
            <w:r>
              <w:rPr>
                <w:noProof/>
                <w:webHidden/>
              </w:rPr>
              <w:instrText xml:space="preserve"> PAGEREF _Toc244513821 \h </w:instrText>
            </w:r>
            <w:r>
              <w:rPr>
                <w:noProof/>
                <w:webHidden/>
              </w:rPr>
            </w:r>
            <w:r>
              <w:rPr>
                <w:noProof/>
                <w:webHidden/>
              </w:rPr>
              <w:fldChar w:fldCharType="separate"/>
            </w:r>
            <w:r>
              <w:rPr>
                <w:noProof/>
                <w:webHidden/>
              </w:rPr>
              <w:t>67</w:t>
            </w:r>
            <w:r>
              <w:rPr>
                <w:noProof/>
                <w:webHidden/>
              </w:rPr>
              <w:fldChar w:fldCharType="end"/>
            </w:r>
          </w:hyperlink>
        </w:p>
        <w:p w14:paraId="5D00B548" w14:textId="77777777" w:rsidR="00191A18" w:rsidRDefault="00191A18">
          <w:pPr>
            <w:pStyle w:val="TOC2"/>
            <w:tabs>
              <w:tab w:val="right" w:leader="dot" w:pos="9350"/>
            </w:tabs>
            <w:rPr>
              <w:noProof/>
            </w:rPr>
          </w:pPr>
          <w:hyperlink w:anchor="_Toc244513822" w:history="1">
            <w:r w:rsidRPr="006F3F1A">
              <w:rPr>
                <w:rStyle w:val="Hyperlink"/>
                <w:noProof/>
              </w:rPr>
              <w:t>4.6 Certificate renewal</w:t>
            </w:r>
            <w:r>
              <w:rPr>
                <w:noProof/>
                <w:webHidden/>
              </w:rPr>
              <w:tab/>
            </w:r>
            <w:r>
              <w:rPr>
                <w:noProof/>
                <w:webHidden/>
              </w:rPr>
              <w:fldChar w:fldCharType="begin"/>
            </w:r>
            <w:r>
              <w:rPr>
                <w:noProof/>
                <w:webHidden/>
              </w:rPr>
              <w:instrText xml:space="preserve"> PAGEREF _Toc244513822 \h </w:instrText>
            </w:r>
            <w:r>
              <w:rPr>
                <w:noProof/>
                <w:webHidden/>
              </w:rPr>
            </w:r>
            <w:r>
              <w:rPr>
                <w:noProof/>
                <w:webHidden/>
              </w:rPr>
              <w:fldChar w:fldCharType="separate"/>
            </w:r>
            <w:r>
              <w:rPr>
                <w:noProof/>
                <w:webHidden/>
              </w:rPr>
              <w:t>67</w:t>
            </w:r>
            <w:r>
              <w:rPr>
                <w:noProof/>
                <w:webHidden/>
              </w:rPr>
              <w:fldChar w:fldCharType="end"/>
            </w:r>
          </w:hyperlink>
        </w:p>
        <w:p w14:paraId="7F3766A4" w14:textId="77777777" w:rsidR="00191A18" w:rsidRDefault="00191A18">
          <w:pPr>
            <w:pStyle w:val="TOC3"/>
            <w:tabs>
              <w:tab w:val="right" w:leader="dot" w:pos="9350"/>
            </w:tabs>
            <w:rPr>
              <w:noProof/>
            </w:rPr>
          </w:pPr>
          <w:hyperlink w:anchor="_Toc244513823" w:history="1">
            <w:r w:rsidRPr="006F3F1A">
              <w:rPr>
                <w:rStyle w:val="Hyperlink"/>
                <w:noProof/>
              </w:rPr>
              <w:t>4.6.1 Circumstance for certificate renewal</w:t>
            </w:r>
            <w:r>
              <w:rPr>
                <w:noProof/>
                <w:webHidden/>
              </w:rPr>
              <w:tab/>
            </w:r>
            <w:r>
              <w:rPr>
                <w:noProof/>
                <w:webHidden/>
              </w:rPr>
              <w:fldChar w:fldCharType="begin"/>
            </w:r>
            <w:r>
              <w:rPr>
                <w:noProof/>
                <w:webHidden/>
              </w:rPr>
              <w:instrText xml:space="preserve"> PAGEREF _Toc244513823 \h </w:instrText>
            </w:r>
            <w:r>
              <w:rPr>
                <w:noProof/>
                <w:webHidden/>
              </w:rPr>
            </w:r>
            <w:r>
              <w:rPr>
                <w:noProof/>
                <w:webHidden/>
              </w:rPr>
              <w:fldChar w:fldCharType="separate"/>
            </w:r>
            <w:r>
              <w:rPr>
                <w:noProof/>
                <w:webHidden/>
              </w:rPr>
              <w:t>67</w:t>
            </w:r>
            <w:r>
              <w:rPr>
                <w:noProof/>
                <w:webHidden/>
              </w:rPr>
              <w:fldChar w:fldCharType="end"/>
            </w:r>
          </w:hyperlink>
        </w:p>
        <w:p w14:paraId="0B699978" w14:textId="77777777" w:rsidR="00191A18" w:rsidRDefault="00191A18">
          <w:pPr>
            <w:pStyle w:val="TOC3"/>
            <w:tabs>
              <w:tab w:val="right" w:leader="dot" w:pos="9350"/>
            </w:tabs>
            <w:rPr>
              <w:noProof/>
            </w:rPr>
          </w:pPr>
          <w:hyperlink w:anchor="_Toc244513824" w:history="1">
            <w:r w:rsidRPr="006F3F1A">
              <w:rPr>
                <w:rStyle w:val="Hyperlink"/>
                <w:noProof/>
              </w:rPr>
              <w:t>4.6.2 Who may request renewal</w:t>
            </w:r>
            <w:r>
              <w:rPr>
                <w:noProof/>
                <w:webHidden/>
              </w:rPr>
              <w:tab/>
            </w:r>
            <w:r>
              <w:rPr>
                <w:noProof/>
                <w:webHidden/>
              </w:rPr>
              <w:fldChar w:fldCharType="begin"/>
            </w:r>
            <w:r>
              <w:rPr>
                <w:noProof/>
                <w:webHidden/>
              </w:rPr>
              <w:instrText xml:space="preserve"> PAGEREF _Toc244513824 \h </w:instrText>
            </w:r>
            <w:r>
              <w:rPr>
                <w:noProof/>
                <w:webHidden/>
              </w:rPr>
            </w:r>
            <w:r>
              <w:rPr>
                <w:noProof/>
                <w:webHidden/>
              </w:rPr>
              <w:fldChar w:fldCharType="separate"/>
            </w:r>
            <w:r>
              <w:rPr>
                <w:noProof/>
                <w:webHidden/>
              </w:rPr>
              <w:t>67</w:t>
            </w:r>
            <w:r>
              <w:rPr>
                <w:noProof/>
                <w:webHidden/>
              </w:rPr>
              <w:fldChar w:fldCharType="end"/>
            </w:r>
          </w:hyperlink>
        </w:p>
        <w:p w14:paraId="6D3135AE" w14:textId="77777777" w:rsidR="00191A18" w:rsidRDefault="00191A18">
          <w:pPr>
            <w:pStyle w:val="TOC3"/>
            <w:tabs>
              <w:tab w:val="right" w:leader="dot" w:pos="9350"/>
            </w:tabs>
            <w:rPr>
              <w:noProof/>
            </w:rPr>
          </w:pPr>
          <w:hyperlink w:anchor="_Toc244513825" w:history="1">
            <w:r w:rsidRPr="006F3F1A">
              <w:rPr>
                <w:rStyle w:val="Hyperlink"/>
                <w:noProof/>
              </w:rPr>
              <w:t>4.6.3 Processing certificate renewal requests</w:t>
            </w:r>
            <w:r>
              <w:rPr>
                <w:noProof/>
                <w:webHidden/>
              </w:rPr>
              <w:tab/>
            </w:r>
            <w:r>
              <w:rPr>
                <w:noProof/>
                <w:webHidden/>
              </w:rPr>
              <w:fldChar w:fldCharType="begin"/>
            </w:r>
            <w:r>
              <w:rPr>
                <w:noProof/>
                <w:webHidden/>
              </w:rPr>
              <w:instrText xml:space="preserve"> PAGEREF _Toc244513825 \h </w:instrText>
            </w:r>
            <w:r>
              <w:rPr>
                <w:noProof/>
                <w:webHidden/>
              </w:rPr>
            </w:r>
            <w:r>
              <w:rPr>
                <w:noProof/>
                <w:webHidden/>
              </w:rPr>
              <w:fldChar w:fldCharType="separate"/>
            </w:r>
            <w:r>
              <w:rPr>
                <w:noProof/>
                <w:webHidden/>
              </w:rPr>
              <w:t>67</w:t>
            </w:r>
            <w:r>
              <w:rPr>
                <w:noProof/>
                <w:webHidden/>
              </w:rPr>
              <w:fldChar w:fldCharType="end"/>
            </w:r>
          </w:hyperlink>
        </w:p>
        <w:p w14:paraId="13E5510B" w14:textId="77777777" w:rsidR="00191A18" w:rsidRDefault="00191A18">
          <w:pPr>
            <w:pStyle w:val="TOC3"/>
            <w:tabs>
              <w:tab w:val="right" w:leader="dot" w:pos="9350"/>
            </w:tabs>
            <w:rPr>
              <w:noProof/>
            </w:rPr>
          </w:pPr>
          <w:hyperlink w:anchor="_Toc244513826" w:history="1">
            <w:r w:rsidRPr="006F3F1A">
              <w:rPr>
                <w:rStyle w:val="Hyperlink"/>
                <w:noProof/>
              </w:rPr>
              <w:t>4.6.4 Notification of new certificate issuance to subscriber</w:t>
            </w:r>
            <w:r>
              <w:rPr>
                <w:noProof/>
                <w:webHidden/>
              </w:rPr>
              <w:tab/>
            </w:r>
            <w:r>
              <w:rPr>
                <w:noProof/>
                <w:webHidden/>
              </w:rPr>
              <w:fldChar w:fldCharType="begin"/>
            </w:r>
            <w:r>
              <w:rPr>
                <w:noProof/>
                <w:webHidden/>
              </w:rPr>
              <w:instrText xml:space="preserve"> PAGEREF _Toc244513826 \h </w:instrText>
            </w:r>
            <w:r>
              <w:rPr>
                <w:noProof/>
                <w:webHidden/>
              </w:rPr>
            </w:r>
            <w:r>
              <w:rPr>
                <w:noProof/>
                <w:webHidden/>
              </w:rPr>
              <w:fldChar w:fldCharType="separate"/>
            </w:r>
            <w:r>
              <w:rPr>
                <w:noProof/>
                <w:webHidden/>
              </w:rPr>
              <w:t>67</w:t>
            </w:r>
            <w:r>
              <w:rPr>
                <w:noProof/>
                <w:webHidden/>
              </w:rPr>
              <w:fldChar w:fldCharType="end"/>
            </w:r>
          </w:hyperlink>
        </w:p>
        <w:p w14:paraId="5F62DE26" w14:textId="77777777" w:rsidR="00191A18" w:rsidRDefault="00191A18">
          <w:pPr>
            <w:pStyle w:val="TOC3"/>
            <w:tabs>
              <w:tab w:val="right" w:leader="dot" w:pos="9350"/>
            </w:tabs>
            <w:rPr>
              <w:noProof/>
            </w:rPr>
          </w:pPr>
          <w:hyperlink w:anchor="_Toc244513827" w:history="1">
            <w:r w:rsidRPr="006F3F1A">
              <w:rPr>
                <w:rStyle w:val="Hyperlink"/>
                <w:noProof/>
              </w:rPr>
              <w:t>4.6.5 Conduct constituting acceptance of a renewal certificate</w:t>
            </w:r>
            <w:r>
              <w:rPr>
                <w:noProof/>
                <w:webHidden/>
              </w:rPr>
              <w:tab/>
            </w:r>
            <w:r>
              <w:rPr>
                <w:noProof/>
                <w:webHidden/>
              </w:rPr>
              <w:fldChar w:fldCharType="begin"/>
            </w:r>
            <w:r>
              <w:rPr>
                <w:noProof/>
                <w:webHidden/>
              </w:rPr>
              <w:instrText xml:space="preserve"> PAGEREF _Toc244513827 \h </w:instrText>
            </w:r>
            <w:r>
              <w:rPr>
                <w:noProof/>
                <w:webHidden/>
              </w:rPr>
            </w:r>
            <w:r>
              <w:rPr>
                <w:noProof/>
                <w:webHidden/>
              </w:rPr>
              <w:fldChar w:fldCharType="separate"/>
            </w:r>
            <w:r>
              <w:rPr>
                <w:noProof/>
                <w:webHidden/>
              </w:rPr>
              <w:t>67</w:t>
            </w:r>
            <w:r>
              <w:rPr>
                <w:noProof/>
                <w:webHidden/>
              </w:rPr>
              <w:fldChar w:fldCharType="end"/>
            </w:r>
          </w:hyperlink>
        </w:p>
        <w:p w14:paraId="6EF138C2" w14:textId="77777777" w:rsidR="00191A18" w:rsidRDefault="00191A18">
          <w:pPr>
            <w:pStyle w:val="TOC3"/>
            <w:tabs>
              <w:tab w:val="right" w:leader="dot" w:pos="9350"/>
            </w:tabs>
            <w:rPr>
              <w:noProof/>
            </w:rPr>
          </w:pPr>
          <w:hyperlink w:anchor="_Toc244513828" w:history="1">
            <w:r w:rsidRPr="006F3F1A">
              <w:rPr>
                <w:rStyle w:val="Hyperlink"/>
                <w:noProof/>
              </w:rPr>
              <w:t>4.6.6 Publication of the renewal certificate by the CA</w:t>
            </w:r>
            <w:r>
              <w:rPr>
                <w:noProof/>
                <w:webHidden/>
              </w:rPr>
              <w:tab/>
            </w:r>
            <w:r>
              <w:rPr>
                <w:noProof/>
                <w:webHidden/>
              </w:rPr>
              <w:fldChar w:fldCharType="begin"/>
            </w:r>
            <w:r>
              <w:rPr>
                <w:noProof/>
                <w:webHidden/>
              </w:rPr>
              <w:instrText xml:space="preserve"> PAGEREF _Toc244513828 \h </w:instrText>
            </w:r>
            <w:r>
              <w:rPr>
                <w:noProof/>
                <w:webHidden/>
              </w:rPr>
            </w:r>
            <w:r>
              <w:rPr>
                <w:noProof/>
                <w:webHidden/>
              </w:rPr>
              <w:fldChar w:fldCharType="separate"/>
            </w:r>
            <w:r>
              <w:rPr>
                <w:noProof/>
                <w:webHidden/>
              </w:rPr>
              <w:t>67</w:t>
            </w:r>
            <w:r>
              <w:rPr>
                <w:noProof/>
                <w:webHidden/>
              </w:rPr>
              <w:fldChar w:fldCharType="end"/>
            </w:r>
          </w:hyperlink>
        </w:p>
        <w:p w14:paraId="371B6C54" w14:textId="77777777" w:rsidR="00191A18" w:rsidRDefault="00191A18">
          <w:pPr>
            <w:pStyle w:val="TOC3"/>
            <w:tabs>
              <w:tab w:val="right" w:leader="dot" w:pos="9350"/>
            </w:tabs>
            <w:rPr>
              <w:noProof/>
            </w:rPr>
          </w:pPr>
          <w:hyperlink w:anchor="_Toc244513829" w:history="1">
            <w:r w:rsidRPr="006F3F1A">
              <w:rPr>
                <w:rStyle w:val="Hyperlink"/>
                <w:noProof/>
              </w:rPr>
              <w:t>4.6.7 Notification of certificate issuance by the CA to other entities</w:t>
            </w:r>
            <w:r>
              <w:rPr>
                <w:noProof/>
                <w:webHidden/>
              </w:rPr>
              <w:tab/>
            </w:r>
            <w:r>
              <w:rPr>
                <w:noProof/>
                <w:webHidden/>
              </w:rPr>
              <w:fldChar w:fldCharType="begin"/>
            </w:r>
            <w:r>
              <w:rPr>
                <w:noProof/>
                <w:webHidden/>
              </w:rPr>
              <w:instrText xml:space="preserve"> PAGEREF _Toc244513829 \h </w:instrText>
            </w:r>
            <w:r>
              <w:rPr>
                <w:noProof/>
                <w:webHidden/>
              </w:rPr>
            </w:r>
            <w:r>
              <w:rPr>
                <w:noProof/>
                <w:webHidden/>
              </w:rPr>
              <w:fldChar w:fldCharType="separate"/>
            </w:r>
            <w:r>
              <w:rPr>
                <w:noProof/>
                <w:webHidden/>
              </w:rPr>
              <w:t>67</w:t>
            </w:r>
            <w:r>
              <w:rPr>
                <w:noProof/>
                <w:webHidden/>
              </w:rPr>
              <w:fldChar w:fldCharType="end"/>
            </w:r>
          </w:hyperlink>
        </w:p>
        <w:p w14:paraId="3217A41D" w14:textId="77777777" w:rsidR="00191A18" w:rsidRDefault="00191A18">
          <w:pPr>
            <w:pStyle w:val="TOC2"/>
            <w:tabs>
              <w:tab w:val="right" w:leader="dot" w:pos="9350"/>
            </w:tabs>
            <w:rPr>
              <w:noProof/>
            </w:rPr>
          </w:pPr>
          <w:hyperlink w:anchor="_Toc244513830" w:history="1">
            <w:r w:rsidRPr="006F3F1A">
              <w:rPr>
                <w:rStyle w:val="Hyperlink"/>
                <w:noProof/>
              </w:rPr>
              <w:t>4.7 Certificate re-key</w:t>
            </w:r>
            <w:r>
              <w:rPr>
                <w:noProof/>
                <w:webHidden/>
              </w:rPr>
              <w:tab/>
            </w:r>
            <w:r>
              <w:rPr>
                <w:noProof/>
                <w:webHidden/>
              </w:rPr>
              <w:fldChar w:fldCharType="begin"/>
            </w:r>
            <w:r>
              <w:rPr>
                <w:noProof/>
                <w:webHidden/>
              </w:rPr>
              <w:instrText xml:space="preserve"> PAGEREF _Toc244513830 \h </w:instrText>
            </w:r>
            <w:r>
              <w:rPr>
                <w:noProof/>
                <w:webHidden/>
              </w:rPr>
            </w:r>
            <w:r>
              <w:rPr>
                <w:noProof/>
                <w:webHidden/>
              </w:rPr>
              <w:fldChar w:fldCharType="separate"/>
            </w:r>
            <w:r>
              <w:rPr>
                <w:noProof/>
                <w:webHidden/>
              </w:rPr>
              <w:t>68</w:t>
            </w:r>
            <w:r>
              <w:rPr>
                <w:noProof/>
                <w:webHidden/>
              </w:rPr>
              <w:fldChar w:fldCharType="end"/>
            </w:r>
          </w:hyperlink>
        </w:p>
        <w:p w14:paraId="4FFFBEF5" w14:textId="77777777" w:rsidR="00191A18" w:rsidRDefault="00191A18">
          <w:pPr>
            <w:pStyle w:val="TOC3"/>
            <w:tabs>
              <w:tab w:val="right" w:leader="dot" w:pos="9350"/>
            </w:tabs>
            <w:rPr>
              <w:noProof/>
            </w:rPr>
          </w:pPr>
          <w:hyperlink w:anchor="_Toc244513831" w:history="1">
            <w:r w:rsidRPr="006F3F1A">
              <w:rPr>
                <w:rStyle w:val="Hyperlink"/>
                <w:noProof/>
              </w:rPr>
              <w:t>4.7.1 Circumstance for certificate re-key</w:t>
            </w:r>
            <w:r>
              <w:rPr>
                <w:noProof/>
                <w:webHidden/>
              </w:rPr>
              <w:tab/>
            </w:r>
            <w:r>
              <w:rPr>
                <w:noProof/>
                <w:webHidden/>
              </w:rPr>
              <w:fldChar w:fldCharType="begin"/>
            </w:r>
            <w:r>
              <w:rPr>
                <w:noProof/>
                <w:webHidden/>
              </w:rPr>
              <w:instrText xml:space="preserve"> PAGEREF _Toc244513831 \h </w:instrText>
            </w:r>
            <w:r>
              <w:rPr>
                <w:noProof/>
                <w:webHidden/>
              </w:rPr>
            </w:r>
            <w:r>
              <w:rPr>
                <w:noProof/>
                <w:webHidden/>
              </w:rPr>
              <w:fldChar w:fldCharType="separate"/>
            </w:r>
            <w:r>
              <w:rPr>
                <w:noProof/>
                <w:webHidden/>
              </w:rPr>
              <w:t>68</w:t>
            </w:r>
            <w:r>
              <w:rPr>
                <w:noProof/>
                <w:webHidden/>
              </w:rPr>
              <w:fldChar w:fldCharType="end"/>
            </w:r>
          </w:hyperlink>
        </w:p>
        <w:p w14:paraId="214D8F5A" w14:textId="77777777" w:rsidR="00191A18" w:rsidRDefault="00191A18">
          <w:pPr>
            <w:pStyle w:val="TOC3"/>
            <w:tabs>
              <w:tab w:val="right" w:leader="dot" w:pos="9350"/>
            </w:tabs>
            <w:rPr>
              <w:noProof/>
            </w:rPr>
          </w:pPr>
          <w:hyperlink w:anchor="_Toc244513832" w:history="1">
            <w:r w:rsidRPr="006F3F1A">
              <w:rPr>
                <w:rStyle w:val="Hyperlink"/>
                <w:noProof/>
              </w:rPr>
              <w:t>4.7.2 Who may request certification of a new public key</w:t>
            </w:r>
            <w:r>
              <w:rPr>
                <w:noProof/>
                <w:webHidden/>
              </w:rPr>
              <w:tab/>
            </w:r>
            <w:r>
              <w:rPr>
                <w:noProof/>
                <w:webHidden/>
              </w:rPr>
              <w:fldChar w:fldCharType="begin"/>
            </w:r>
            <w:r>
              <w:rPr>
                <w:noProof/>
                <w:webHidden/>
              </w:rPr>
              <w:instrText xml:space="preserve"> PAGEREF _Toc244513832 \h </w:instrText>
            </w:r>
            <w:r>
              <w:rPr>
                <w:noProof/>
                <w:webHidden/>
              </w:rPr>
            </w:r>
            <w:r>
              <w:rPr>
                <w:noProof/>
                <w:webHidden/>
              </w:rPr>
              <w:fldChar w:fldCharType="separate"/>
            </w:r>
            <w:r>
              <w:rPr>
                <w:noProof/>
                <w:webHidden/>
              </w:rPr>
              <w:t>68</w:t>
            </w:r>
            <w:r>
              <w:rPr>
                <w:noProof/>
                <w:webHidden/>
              </w:rPr>
              <w:fldChar w:fldCharType="end"/>
            </w:r>
          </w:hyperlink>
        </w:p>
        <w:p w14:paraId="37813B13" w14:textId="77777777" w:rsidR="00191A18" w:rsidRDefault="00191A18">
          <w:pPr>
            <w:pStyle w:val="TOC3"/>
            <w:tabs>
              <w:tab w:val="right" w:leader="dot" w:pos="9350"/>
            </w:tabs>
            <w:rPr>
              <w:noProof/>
            </w:rPr>
          </w:pPr>
          <w:hyperlink w:anchor="_Toc244513833" w:history="1">
            <w:r w:rsidRPr="006F3F1A">
              <w:rPr>
                <w:rStyle w:val="Hyperlink"/>
                <w:noProof/>
              </w:rPr>
              <w:t>4.7.3 Processing certificate re-keying requests</w:t>
            </w:r>
            <w:r>
              <w:rPr>
                <w:noProof/>
                <w:webHidden/>
              </w:rPr>
              <w:tab/>
            </w:r>
            <w:r>
              <w:rPr>
                <w:noProof/>
                <w:webHidden/>
              </w:rPr>
              <w:fldChar w:fldCharType="begin"/>
            </w:r>
            <w:r>
              <w:rPr>
                <w:noProof/>
                <w:webHidden/>
              </w:rPr>
              <w:instrText xml:space="preserve"> PAGEREF _Toc244513833 \h </w:instrText>
            </w:r>
            <w:r>
              <w:rPr>
                <w:noProof/>
                <w:webHidden/>
              </w:rPr>
            </w:r>
            <w:r>
              <w:rPr>
                <w:noProof/>
                <w:webHidden/>
              </w:rPr>
              <w:fldChar w:fldCharType="separate"/>
            </w:r>
            <w:r>
              <w:rPr>
                <w:noProof/>
                <w:webHidden/>
              </w:rPr>
              <w:t>68</w:t>
            </w:r>
            <w:r>
              <w:rPr>
                <w:noProof/>
                <w:webHidden/>
              </w:rPr>
              <w:fldChar w:fldCharType="end"/>
            </w:r>
          </w:hyperlink>
        </w:p>
        <w:p w14:paraId="73C41766" w14:textId="77777777" w:rsidR="00191A18" w:rsidRDefault="00191A18">
          <w:pPr>
            <w:pStyle w:val="TOC3"/>
            <w:tabs>
              <w:tab w:val="right" w:leader="dot" w:pos="9350"/>
            </w:tabs>
            <w:rPr>
              <w:noProof/>
            </w:rPr>
          </w:pPr>
          <w:hyperlink w:anchor="_Toc244513834" w:history="1">
            <w:r w:rsidRPr="006F3F1A">
              <w:rPr>
                <w:rStyle w:val="Hyperlink"/>
                <w:noProof/>
              </w:rPr>
              <w:t>4.7.4 Notification of new certificate issuance to subscriber</w:t>
            </w:r>
            <w:r>
              <w:rPr>
                <w:noProof/>
                <w:webHidden/>
              </w:rPr>
              <w:tab/>
            </w:r>
            <w:r>
              <w:rPr>
                <w:noProof/>
                <w:webHidden/>
              </w:rPr>
              <w:fldChar w:fldCharType="begin"/>
            </w:r>
            <w:r>
              <w:rPr>
                <w:noProof/>
                <w:webHidden/>
              </w:rPr>
              <w:instrText xml:space="preserve"> PAGEREF _Toc244513834 \h </w:instrText>
            </w:r>
            <w:r>
              <w:rPr>
                <w:noProof/>
                <w:webHidden/>
              </w:rPr>
            </w:r>
            <w:r>
              <w:rPr>
                <w:noProof/>
                <w:webHidden/>
              </w:rPr>
              <w:fldChar w:fldCharType="separate"/>
            </w:r>
            <w:r>
              <w:rPr>
                <w:noProof/>
                <w:webHidden/>
              </w:rPr>
              <w:t>68</w:t>
            </w:r>
            <w:r>
              <w:rPr>
                <w:noProof/>
                <w:webHidden/>
              </w:rPr>
              <w:fldChar w:fldCharType="end"/>
            </w:r>
          </w:hyperlink>
        </w:p>
        <w:p w14:paraId="44C2998B" w14:textId="77777777" w:rsidR="00191A18" w:rsidRDefault="00191A18">
          <w:pPr>
            <w:pStyle w:val="TOC3"/>
            <w:tabs>
              <w:tab w:val="right" w:leader="dot" w:pos="9350"/>
            </w:tabs>
            <w:rPr>
              <w:noProof/>
            </w:rPr>
          </w:pPr>
          <w:hyperlink w:anchor="_Toc244513835" w:history="1">
            <w:r w:rsidRPr="006F3F1A">
              <w:rPr>
                <w:rStyle w:val="Hyperlink"/>
                <w:noProof/>
              </w:rPr>
              <w:t>4.7.5 Conduct constituting acceptance of a re-keyed certificate</w:t>
            </w:r>
            <w:r>
              <w:rPr>
                <w:noProof/>
                <w:webHidden/>
              </w:rPr>
              <w:tab/>
            </w:r>
            <w:r>
              <w:rPr>
                <w:noProof/>
                <w:webHidden/>
              </w:rPr>
              <w:fldChar w:fldCharType="begin"/>
            </w:r>
            <w:r>
              <w:rPr>
                <w:noProof/>
                <w:webHidden/>
              </w:rPr>
              <w:instrText xml:space="preserve"> PAGEREF _Toc244513835 \h </w:instrText>
            </w:r>
            <w:r>
              <w:rPr>
                <w:noProof/>
                <w:webHidden/>
              </w:rPr>
            </w:r>
            <w:r>
              <w:rPr>
                <w:noProof/>
                <w:webHidden/>
              </w:rPr>
              <w:fldChar w:fldCharType="separate"/>
            </w:r>
            <w:r>
              <w:rPr>
                <w:noProof/>
                <w:webHidden/>
              </w:rPr>
              <w:t>68</w:t>
            </w:r>
            <w:r>
              <w:rPr>
                <w:noProof/>
                <w:webHidden/>
              </w:rPr>
              <w:fldChar w:fldCharType="end"/>
            </w:r>
          </w:hyperlink>
        </w:p>
        <w:p w14:paraId="78893C24" w14:textId="77777777" w:rsidR="00191A18" w:rsidRDefault="00191A18">
          <w:pPr>
            <w:pStyle w:val="TOC3"/>
            <w:tabs>
              <w:tab w:val="right" w:leader="dot" w:pos="9350"/>
            </w:tabs>
            <w:rPr>
              <w:noProof/>
            </w:rPr>
          </w:pPr>
          <w:hyperlink w:anchor="_Toc244513836" w:history="1">
            <w:r w:rsidRPr="006F3F1A">
              <w:rPr>
                <w:rStyle w:val="Hyperlink"/>
                <w:noProof/>
              </w:rPr>
              <w:t>4.7.6 Publication of the re-keyed certificate by the CA</w:t>
            </w:r>
            <w:r>
              <w:rPr>
                <w:noProof/>
                <w:webHidden/>
              </w:rPr>
              <w:tab/>
            </w:r>
            <w:r>
              <w:rPr>
                <w:noProof/>
                <w:webHidden/>
              </w:rPr>
              <w:fldChar w:fldCharType="begin"/>
            </w:r>
            <w:r>
              <w:rPr>
                <w:noProof/>
                <w:webHidden/>
              </w:rPr>
              <w:instrText xml:space="preserve"> PAGEREF _Toc244513836 \h </w:instrText>
            </w:r>
            <w:r>
              <w:rPr>
                <w:noProof/>
                <w:webHidden/>
              </w:rPr>
            </w:r>
            <w:r>
              <w:rPr>
                <w:noProof/>
                <w:webHidden/>
              </w:rPr>
              <w:fldChar w:fldCharType="separate"/>
            </w:r>
            <w:r>
              <w:rPr>
                <w:noProof/>
                <w:webHidden/>
              </w:rPr>
              <w:t>68</w:t>
            </w:r>
            <w:r>
              <w:rPr>
                <w:noProof/>
                <w:webHidden/>
              </w:rPr>
              <w:fldChar w:fldCharType="end"/>
            </w:r>
          </w:hyperlink>
        </w:p>
        <w:p w14:paraId="43D51854" w14:textId="77777777" w:rsidR="00191A18" w:rsidRDefault="00191A18">
          <w:pPr>
            <w:pStyle w:val="TOC3"/>
            <w:tabs>
              <w:tab w:val="right" w:leader="dot" w:pos="9350"/>
            </w:tabs>
            <w:rPr>
              <w:noProof/>
            </w:rPr>
          </w:pPr>
          <w:hyperlink w:anchor="_Toc244513837" w:history="1">
            <w:r w:rsidRPr="006F3F1A">
              <w:rPr>
                <w:rStyle w:val="Hyperlink"/>
                <w:noProof/>
              </w:rPr>
              <w:t>4.7.7 Notification of certificate issuance by the CA to other entities</w:t>
            </w:r>
            <w:r>
              <w:rPr>
                <w:noProof/>
                <w:webHidden/>
              </w:rPr>
              <w:tab/>
            </w:r>
            <w:r>
              <w:rPr>
                <w:noProof/>
                <w:webHidden/>
              </w:rPr>
              <w:fldChar w:fldCharType="begin"/>
            </w:r>
            <w:r>
              <w:rPr>
                <w:noProof/>
                <w:webHidden/>
              </w:rPr>
              <w:instrText xml:space="preserve"> PAGEREF _Toc244513837 \h </w:instrText>
            </w:r>
            <w:r>
              <w:rPr>
                <w:noProof/>
                <w:webHidden/>
              </w:rPr>
            </w:r>
            <w:r>
              <w:rPr>
                <w:noProof/>
                <w:webHidden/>
              </w:rPr>
              <w:fldChar w:fldCharType="separate"/>
            </w:r>
            <w:r>
              <w:rPr>
                <w:noProof/>
                <w:webHidden/>
              </w:rPr>
              <w:t>68</w:t>
            </w:r>
            <w:r>
              <w:rPr>
                <w:noProof/>
                <w:webHidden/>
              </w:rPr>
              <w:fldChar w:fldCharType="end"/>
            </w:r>
          </w:hyperlink>
        </w:p>
        <w:p w14:paraId="6113340B" w14:textId="77777777" w:rsidR="00191A18" w:rsidRDefault="00191A18">
          <w:pPr>
            <w:pStyle w:val="TOC2"/>
            <w:tabs>
              <w:tab w:val="right" w:leader="dot" w:pos="9350"/>
            </w:tabs>
            <w:rPr>
              <w:noProof/>
            </w:rPr>
          </w:pPr>
          <w:hyperlink w:anchor="_Toc244513838" w:history="1">
            <w:r w:rsidRPr="006F3F1A">
              <w:rPr>
                <w:rStyle w:val="Hyperlink"/>
                <w:noProof/>
              </w:rPr>
              <w:t>4.8 Certificate modification</w:t>
            </w:r>
            <w:r>
              <w:rPr>
                <w:noProof/>
                <w:webHidden/>
              </w:rPr>
              <w:tab/>
            </w:r>
            <w:r>
              <w:rPr>
                <w:noProof/>
                <w:webHidden/>
              </w:rPr>
              <w:fldChar w:fldCharType="begin"/>
            </w:r>
            <w:r>
              <w:rPr>
                <w:noProof/>
                <w:webHidden/>
              </w:rPr>
              <w:instrText xml:space="preserve"> PAGEREF _Toc244513838 \h </w:instrText>
            </w:r>
            <w:r>
              <w:rPr>
                <w:noProof/>
                <w:webHidden/>
              </w:rPr>
            </w:r>
            <w:r>
              <w:rPr>
                <w:noProof/>
                <w:webHidden/>
              </w:rPr>
              <w:fldChar w:fldCharType="separate"/>
            </w:r>
            <w:r>
              <w:rPr>
                <w:noProof/>
                <w:webHidden/>
              </w:rPr>
              <w:t>68</w:t>
            </w:r>
            <w:r>
              <w:rPr>
                <w:noProof/>
                <w:webHidden/>
              </w:rPr>
              <w:fldChar w:fldCharType="end"/>
            </w:r>
          </w:hyperlink>
        </w:p>
        <w:p w14:paraId="38C0688E" w14:textId="77777777" w:rsidR="00191A18" w:rsidRDefault="00191A18">
          <w:pPr>
            <w:pStyle w:val="TOC3"/>
            <w:tabs>
              <w:tab w:val="right" w:leader="dot" w:pos="9350"/>
            </w:tabs>
            <w:rPr>
              <w:noProof/>
            </w:rPr>
          </w:pPr>
          <w:hyperlink w:anchor="_Toc244513839" w:history="1">
            <w:r w:rsidRPr="006F3F1A">
              <w:rPr>
                <w:rStyle w:val="Hyperlink"/>
                <w:noProof/>
              </w:rPr>
              <w:t>4.8.1 Circumstance for certificate modification</w:t>
            </w:r>
            <w:r>
              <w:rPr>
                <w:noProof/>
                <w:webHidden/>
              </w:rPr>
              <w:tab/>
            </w:r>
            <w:r>
              <w:rPr>
                <w:noProof/>
                <w:webHidden/>
              </w:rPr>
              <w:fldChar w:fldCharType="begin"/>
            </w:r>
            <w:r>
              <w:rPr>
                <w:noProof/>
                <w:webHidden/>
              </w:rPr>
              <w:instrText xml:space="preserve"> PAGEREF _Toc244513839 \h </w:instrText>
            </w:r>
            <w:r>
              <w:rPr>
                <w:noProof/>
                <w:webHidden/>
              </w:rPr>
            </w:r>
            <w:r>
              <w:rPr>
                <w:noProof/>
                <w:webHidden/>
              </w:rPr>
              <w:fldChar w:fldCharType="separate"/>
            </w:r>
            <w:r>
              <w:rPr>
                <w:noProof/>
                <w:webHidden/>
              </w:rPr>
              <w:t>68</w:t>
            </w:r>
            <w:r>
              <w:rPr>
                <w:noProof/>
                <w:webHidden/>
              </w:rPr>
              <w:fldChar w:fldCharType="end"/>
            </w:r>
          </w:hyperlink>
        </w:p>
        <w:p w14:paraId="4877F244" w14:textId="77777777" w:rsidR="00191A18" w:rsidRDefault="00191A18">
          <w:pPr>
            <w:pStyle w:val="TOC3"/>
            <w:tabs>
              <w:tab w:val="right" w:leader="dot" w:pos="9350"/>
            </w:tabs>
            <w:rPr>
              <w:noProof/>
            </w:rPr>
          </w:pPr>
          <w:hyperlink w:anchor="_Toc244513840" w:history="1">
            <w:r w:rsidRPr="006F3F1A">
              <w:rPr>
                <w:rStyle w:val="Hyperlink"/>
                <w:noProof/>
              </w:rPr>
              <w:t>4.8.2 Who may request certificate modification</w:t>
            </w:r>
            <w:r>
              <w:rPr>
                <w:noProof/>
                <w:webHidden/>
              </w:rPr>
              <w:tab/>
            </w:r>
            <w:r>
              <w:rPr>
                <w:noProof/>
                <w:webHidden/>
              </w:rPr>
              <w:fldChar w:fldCharType="begin"/>
            </w:r>
            <w:r>
              <w:rPr>
                <w:noProof/>
                <w:webHidden/>
              </w:rPr>
              <w:instrText xml:space="preserve"> PAGEREF _Toc244513840 \h </w:instrText>
            </w:r>
            <w:r>
              <w:rPr>
                <w:noProof/>
                <w:webHidden/>
              </w:rPr>
            </w:r>
            <w:r>
              <w:rPr>
                <w:noProof/>
                <w:webHidden/>
              </w:rPr>
              <w:fldChar w:fldCharType="separate"/>
            </w:r>
            <w:r>
              <w:rPr>
                <w:noProof/>
                <w:webHidden/>
              </w:rPr>
              <w:t>68</w:t>
            </w:r>
            <w:r>
              <w:rPr>
                <w:noProof/>
                <w:webHidden/>
              </w:rPr>
              <w:fldChar w:fldCharType="end"/>
            </w:r>
          </w:hyperlink>
        </w:p>
        <w:p w14:paraId="3C95FD02" w14:textId="77777777" w:rsidR="00191A18" w:rsidRDefault="00191A18">
          <w:pPr>
            <w:pStyle w:val="TOC3"/>
            <w:tabs>
              <w:tab w:val="right" w:leader="dot" w:pos="9350"/>
            </w:tabs>
            <w:rPr>
              <w:noProof/>
            </w:rPr>
          </w:pPr>
          <w:hyperlink w:anchor="_Toc244513841" w:history="1">
            <w:r w:rsidRPr="006F3F1A">
              <w:rPr>
                <w:rStyle w:val="Hyperlink"/>
                <w:noProof/>
              </w:rPr>
              <w:t>4.8.3 Processing certificate modification requests</w:t>
            </w:r>
            <w:r>
              <w:rPr>
                <w:noProof/>
                <w:webHidden/>
              </w:rPr>
              <w:tab/>
            </w:r>
            <w:r>
              <w:rPr>
                <w:noProof/>
                <w:webHidden/>
              </w:rPr>
              <w:fldChar w:fldCharType="begin"/>
            </w:r>
            <w:r>
              <w:rPr>
                <w:noProof/>
                <w:webHidden/>
              </w:rPr>
              <w:instrText xml:space="preserve"> PAGEREF _Toc244513841 \h </w:instrText>
            </w:r>
            <w:r>
              <w:rPr>
                <w:noProof/>
                <w:webHidden/>
              </w:rPr>
            </w:r>
            <w:r>
              <w:rPr>
                <w:noProof/>
                <w:webHidden/>
              </w:rPr>
              <w:fldChar w:fldCharType="separate"/>
            </w:r>
            <w:r>
              <w:rPr>
                <w:noProof/>
                <w:webHidden/>
              </w:rPr>
              <w:t>68</w:t>
            </w:r>
            <w:r>
              <w:rPr>
                <w:noProof/>
                <w:webHidden/>
              </w:rPr>
              <w:fldChar w:fldCharType="end"/>
            </w:r>
          </w:hyperlink>
        </w:p>
        <w:p w14:paraId="61181B8D" w14:textId="77777777" w:rsidR="00191A18" w:rsidRDefault="00191A18">
          <w:pPr>
            <w:pStyle w:val="TOC3"/>
            <w:tabs>
              <w:tab w:val="right" w:leader="dot" w:pos="9350"/>
            </w:tabs>
            <w:rPr>
              <w:noProof/>
            </w:rPr>
          </w:pPr>
          <w:hyperlink w:anchor="_Toc244513842" w:history="1">
            <w:r w:rsidRPr="006F3F1A">
              <w:rPr>
                <w:rStyle w:val="Hyperlink"/>
                <w:noProof/>
              </w:rPr>
              <w:t>4.8.4 Notification of new certificate issuance to subscriber</w:t>
            </w:r>
            <w:r>
              <w:rPr>
                <w:noProof/>
                <w:webHidden/>
              </w:rPr>
              <w:tab/>
            </w:r>
            <w:r>
              <w:rPr>
                <w:noProof/>
                <w:webHidden/>
              </w:rPr>
              <w:fldChar w:fldCharType="begin"/>
            </w:r>
            <w:r>
              <w:rPr>
                <w:noProof/>
                <w:webHidden/>
              </w:rPr>
              <w:instrText xml:space="preserve"> PAGEREF _Toc244513842 \h </w:instrText>
            </w:r>
            <w:r>
              <w:rPr>
                <w:noProof/>
                <w:webHidden/>
              </w:rPr>
            </w:r>
            <w:r>
              <w:rPr>
                <w:noProof/>
                <w:webHidden/>
              </w:rPr>
              <w:fldChar w:fldCharType="separate"/>
            </w:r>
            <w:r>
              <w:rPr>
                <w:noProof/>
                <w:webHidden/>
              </w:rPr>
              <w:t>68</w:t>
            </w:r>
            <w:r>
              <w:rPr>
                <w:noProof/>
                <w:webHidden/>
              </w:rPr>
              <w:fldChar w:fldCharType="end"/>
            </w:r>
          </w:hyperlink>
        </w:p>
        <w:p w14:paraId="74E5EAA7" w14:textId="77777777" w:rsidR="00191A18" w:rsidRDefault="00191A18">
          <w:pPr>
            <w:pStyle w:val="TOC3"/>
            <w:tabs>
              <w:tab w:val="right" w:leader="dot" w:pos="9350"/>
            </w:tabs>
            <w:rPr>
              <w:noProof/>
            </w:rPr>
          </w:pPr>
          <w:hyperlink w:anchor="_Toc244513843" w:history="1">
            <w:r w:rsidRPr="006F3F1A">
              <w:rPr>
                <w:rStyle w:val="Hyperlink"/>
                <w:noProof/>
              </w:rPr>
              <w:t>4.8.5 Conduct constituting acceptance of modified certificate</w:t>
            </w:r>
            <w:r>
              <w:rPr>
                <w:noProof/>
                <w:webHidden/>
              </w:rPr>
              <w:tab/>
            </w:r>
            <w:r>
              <w:rPr>
                <w:noProof/>
                <w:webHidden/>
              </w:rPr>
              <w:fldChar w:fldCharType="begin"/>
            </w:r>
            <w:r>
              <w:rPr>
                <w:noProof/>
                <w:webHidden/>
              </w:rPr>
              <w:instrText xml:space="preserve"> PAGEREF _Toc244513843 \h </w:instrText>
            </w:r>
            <w:r>
              <w:rPr>
                <w:noProof/>
                <w:webHidden/>
              </w:rPr>
            </w:r>
            <w:r>
              <w:rPr>
                <w:noProof/>
                <w:webHidden/>
              </w:rPr>
              <w:fldChar w:fldCharType="separate"/>
            </w:r>
            <w:r>
              <w:rPr>
                <w:noProof/>
                <w:webHidden/>
              </w:rPr>
              <w:t>69</w:t>
            </w:r>
            <w:r>
              <w:rPr>
                <w:noProof/>
                <w:webHidden/>
              </w:rPr>
              <w:fldChar w:fldCharType="end"/>
            </w:r>
          </w:hyperlink>
        </w:p>
        <w:p w14:paraId="3368013B" w14:textId="77777777" w:rsidR="00191A18" w:rsidRDefault="00191A18">
          <w:pPr>
            <w:pStyle w:val="TOC3"/>
            <w:tabs>
              <w:tab w:val="right" w:leader="dot" w:pos="9350"/>
            </w:tabs>
            <w:rPr>
              <w:noProof/>
            </w:rPr>
          </w:pPr>
          <w:hyperlink w:anchor="_Toc244513844" w:history="1">
            <w:r w:rsidRPr="006F3F1A">
              <w:rPr>
                <w:rStyle w:val="Hyperlink"/>
                <w:noProof/>
              </w:rPr>
              <w:t>4.8.6 Publication of the modified certificate by the CA</w:t>
            </w:r>
            <w:r>
              <w:rPr>
                <w:noProof/>
                <w:webHidden/>
              </w:rPr>
              <w:tab/>
            </w:r>
            <w:r>
              <w:rPr>
                <w:noProof/>
                <w:webHidden/>
              </w:rPr>
              <w:fldChar w:fldCharType="begin"/>
            </w:r>
            <w:r>
              <w:rPr>
                <w:noProof/>
                <w:webHidden/>
              </w:rPr>
              <w:instrText xml:space="preserve"> PAGEREF _Toc244513844 \h </w:instrText>
            </w:r>
            <w:r>
              <w:rPr>
                <w:noProof/>
                <w:webHidden/>
              </w:rPr>
            </w:r>
            <w:r>
              <w:rPr>
                <w:noProof/>
                <w:webHidden/>
              </w:rPr>
              <w:fldChar w:fldCharType="separate"/>
            </w:r>
            <w:r>
              <w:rPr>
                <w:noProof/>
                <w:webHidden/>
              </w:rPr>
              <w:t>69</w:t>
            </w:r>
            <w:r>
              <w:rPr>
                <w:noProof/>
                <w:webHidden/>
              </w:rPr>
              <w:fldChar w:fldCharType="end"/>
            </w:r>
          </w:hyperlink>
        </w:p>
        <w:p w14:paraId="3803F1F3" w14:textId="77777777" w:rsidR="00191A18" w:rsidRDefault="00191A18">
          <w:pPr>
            <w:pStyle w:val="TOC3"/>
            <w:tabs>
              <w:tab w:val="right" w:leader="dot" w:pos="9350"/>
            </w:tabs>
            <w:rPr>
              <w:noProof/>
            </w:rPr>
          </w:pPr>
          <w:hyperlink w:anchor="_Toc244513845" w:history="1">
            <w:r w:rsidRPr="006F3F1A">
              <w:rPr>
                <w:rStyle w:val="Hyperlink"/>
                <w:noProof/>
              </w:rPr>
              <w:t>4.8.7 Notification of certificate issuance by the CA to other entities</w:t>
            </w:r>
            <w:r>
              <w:rPr>
                <w:noProof/>
                <w:webHidden/>
              </w:rPr>
              <w:tab/>
            </w:r>
            <w:r>
              <w:rPr>
                <w:noProof/>
                <w:webHidden/>
              </w:rPr>
              <w:fldChar w:fldCharType="begin"/>
            </w:r>
            <w:r>
              <w:rPr>
                <w:noProof/>
                <w:webHidden/>
              </w:rPr>
              <w:instrText xml:space="preserve"> PAGEREF _Toc244513845 \h </w:instrText>
            </w:r>
            <w:r>
              <w:rPr>
                <w:noProof/>
                <w:webHidden/>
              </w:rPr>
            </w:r>
            <w:r>
              <w:rPr>
                <w:noProof/>
                <w:webHidden/>
              </w:rPr>
              <w:fldChar w:fldCharType="separate"/>
            </w:r>
            <w:r>
              <w:rPr>
                <w:noProof/>
                <w:webHidden/>
              </w:rPr>
              <w:t>69</w:t>
            </w:r>
            <w:r>
              <w:rPr>
                <w:noProof/>
                <w:webHidden/>
              </w:rPr>
              <w:fldChar w:fldCharType="end"/>
            </w:r>
          </w:hyperlink>
        </w:p>
        <w:p w14:paraId="0A65D5FE" w14:textId="77777777" w:rsidR="00191A18" w:rsidRDefault="00191A18">
          <w:pPr>
            <w:pStyle w:val="TOC2"/>
            <w:tabs>
              <w:tab w:val="right" w:leader="dot" w:pos="9350"/>
            </w:tabs>
            <w:rPr>
              <w:noProof/>
            </w:rPr>
          </w:pPr>
          <w:hyperlink w:anchor="_Toc244513846" w:history="1">
            <w:r w:rsidRPr="006F3F1A">
              <w:rPr>
                <w:rStyle w:val="Hyperlink"/>
                <w:noProof/>
              </w:rPr>
              <w:t>4.9 Certificate revocation and suspension</w:t>
            </w:r>
            <w:r>
              <w:rPr>
                <w:noProof/>
                <w:webHidden/>
              </w:rPr>
              <w:tab/>
            </w:r>
            <w:r>
              <w:rPr>
                <w:noProof/>
                <w:webHidden/>
              </w:rPr>
              <w:fldChar w:fldCharType="begin"/>
            </w:r>
            <w:r>
              <w:rPr>
                <w:noProof/>
                <w:webHidden/>
              </w:rPr>
              <w:instrText xml:space="preserve"> PAGEREF _Toc244513846 \h </w:instrText>
            </w:r>
            <w:r>
              <w:rPr>
                <w:noProof/>
                <w:webHidden/>
              </w:rPr>
            </w:r>
            <w:r>
              <w:rPr>
                <w:noProof/>
                <w:webHidden/>
              </w:rPr>
              <w:fldChar w:fldCharType="separate"/>
            </w:r>
            <w:r>
              <w:rPr>
                <w:noProof/>
                <w:webHidden/>
              </w:rPr>
              <w:t>69</w:t>
            </w:r>
            <w:r>
              <w:rPr>
                <w:noProof/>
                <w:webHidden/>
              </w:rPr>
              <w:fldChar w:fldCharType="end"/>
            </w:r>
          </w:hyperlink>
        </w:p>
        <w:p w14:paraId="7FCF1529" w14:textId="77777777" w:rsidR="00191A18" w:rsidRDefault="00191A18">
          <w:pPr>
            <w:pStyle w:val="TOC3"/>
            <w:tabs>
              <w:tab w:val="right" w:leader="dot" w:pos="9350"/>
            </w:tabs>
            <w:rPr>
              <w:noProof/>
            </w:rPr>
          </w:pPr>
          <w:hyperlink w:anchor="_Toc244513847" w:history="1">
            <w:r w:rsidRPr="006F3F1A">
              <w:rPr>
                <w:rStyle w:val="Hyperlink"/>
                <w:noProof/>
              </w:rPr>
              <w:t>4.9.1 Circumstances for revocation</w:t>
            </w:r>
            <w:r>
              <w:rPr>
                <w:noProof/>
                <w:webHidden/>
              </w:rPr>
              <w:tab/>
            </w:r>
            <w:r>
              <w:rPr>
                <w:noProof/>
                <w:webHidden/>
              </w:rPr>
              <w:fldChar w:fldCharType="begin"/>
            </w:r>
            <w:r>
              <w:rPr>
                <w:noProof/>
                <w:webHidden/>
              </w:rPr>
              <w:instrText xml:space="preserve"> PAGEREF _Toc244513847 \h </w:instrText>
            </w:r>
            <w:r>
              <w:rPr>
                <w:noProof/>
                <w:webHidden/>
              </w:rPr>
            </w:r>
            <w:r>
              <w:rPr>
                <w:noProof/>
                <w:webHidden/>
              </w:rPr>
              <w:fldChar w:fldCharType="separate"/>
            </w:r>
            <w:r>
              <w:rPr>
                <w:noProof/>
                <w:webHidden/>
              </w:rPr>
              <w:t>69</w:t>
            </w:r>
            <w:r>
              <w:rPr>
                <w:noProof/>
                <w:webHidden/>
              </w:rPr>
              <w:fldChar w:fldCharType="end"/>
            </w:r>
          </w:hyperlink>
        </w:p>
        <w:p w14:paraId="466BC652" w14:textId="77777777" w:rsidR="00191A18" w:rsidRDefault="00191A18">
          <w:pPr>
            <w:pStyle w:val="TOC3"/>
            <w:tabs>
              <w:tab w:val="right" w:leader="dot" w:pos="9350"/>
            </w:tabs>
            <w:rPr>
              <w:noProof/>
            </w:rPr>
          </w:pPr>
          <w:hyperlink w:anchor="_Toc244513848" w:history="1">
            <w:r w:rsidRPr="006F3F1A">
              <w:rPr>
                <w:rStyle w:val="Hyperlink"/>
                <w:noProof/>
              </w:rPr>
              <w:t>4.9.2 Who can request revocation</w:t>
            </w:r>
            <w:r>
              <w:rPr>
                <w:noProof/>
                <w:webHidden/>
              </w:rPr>
              <w:tab/>
            </w:r>
            <w:r>
              <w:rPr>
                <w:noProof/>
                <w:webHidden/>
              </w:rPr>
              <w:fldChar w:fldCharType="begin"/>
            </w:r>
            <w:r>
              <w:rPr>
                <w:noProof/>
                <w:webHidden/>
              </w:rPr>
              <w:instrText xml:space="preserve"> PAGEREF _Toc244513848 \h </w:instrText>
            </w:r>
            <w:r>
              <w:rPr>
                <w:noProof/>
                <w:webHidden/>
              </w:rPr>
            </w:r>
            <w:r>
              <w:rPr>
                <w:noProof/>
                <w:webHidden/>
              </w:rPr>
              <w:fldChar w:fldCharType="separate"/>
            </w:r>
            <w:r>
              <w:rPr>
                <w:noProof/>
                <w:webHidden/>
              </w:rPr>
              <w:t>71</w:t>
            </w:r>
            <w:r>
              <w:rPr>
                <w:noProof/>
                <w:webHidden/>
              </w:rPr>
              <w:fldChar w:fldCharType="end"/>
            </w:r>
          </w:hyperlink>
        </w:p>
        <w:p w14:paraId="2FA41E84" w14:textId="77777777" w:rsidR="00191A18" w:rsidRDefault="00191A18">
          <w:pPr>
            <w:pStyle w:val="TOC3"/>
            <w:tabs>
              <w:tab w:val="right" w:leader="dot" w:pos="9350"/>
            </w:tabs>
            <w:rPr>
              <w:noProof/>
            </w:rPr>
          </w:pPr>
          <w:hyperlink w:anchor="_Toc244513849" w:history="1">
            <w:r w:rsidRPr="006F3F1A">
              <w:rPr>
                <w:rStyle w:val="Hyperlink"/>
                <w:noProof/>
              </w:rPr>
              <w:t>4.9.3 Procedure for revocation request</w:t>
            </w:r>
            <w:r>
              <w:rPr>
                <w:noProof/>
                <w:webHidden/>
              </w:rPr>
              <w:tab/>
            </w:r>
            <w:r>
              <w:rPr>
                <w:noProof/>
                <w:webHidden/>
              </w:rPr>
              <w:fldChar w:fldCharType="begin"/>
            </w:r>
            <w:r>
              <w:rPr>
                <w:noProof/>
                <w:webHidden/>
              </w:rPr>
              <w:instrText xml:space="preserve"> PAGEREF _Toc244513849 \h </w:instrText>
            </w:r>
            <w:r>
              <w:rPr>
                <w:noProof/>
                <w:webHidden/>
              </w:rPr>
            </w:r>
            <w:r>
              <w:rPr>
                <w:noProof/>
                <w:webHidden/>
              </w:rPr>
              <w:fldChar w:fldCharType="separate"/>
            </w:r>
            <w:r>
              <w:rPr>
                <w:noProof/>
                <w:webHidden/>
              </w:rPr>
              <w:t>71</w:t>
            </w:r>
            <w:r>
              <w:rPr>
                <w:noProof/>
                <w:webHidden/>
              </w:rPr>
              <w:fldChar w:fldCharType="end"/>
            </w:r>
          </w:hyperlink>
        </w:p>
        <w:p w14:paraId="463388EB" w14:textId="77777777" w:rsidR="00191A18" w:rsidRDefault="00191A18">
          <w:pPr>
            <w:pStyle w:val="TOC3"/>
            <w:tabs>
              <w:tab w:val="right" w:leader="dot" w:pos="9350"/>
            </w:tabs>
            <w:rPr>
              <w:noProof/>
            </w:rPr>
          </w:pPr>
          <w:hyperlink w:anchor="_Toc244513850" w:history="1">
            <w:r w:rsidRPr="006F3F1A">
              <w:rPr>
                <w:rStyle w:val="Hyperlink"/>
                <w:noProof/>
              </w:rPr>
              <w:t>4.9.4 Revocation request grace period</w:t>
            </w:r>
            <w:r>
              <w:rPr>
                <w:noProof/>
                <w:webHidden/>
              </w:rPr>
              <w:tab/>
            </w:r>
            <w:r>
              <w:rPr>
                <w:noProof/>
                <w:webHidden/>
              </w:rPr>
              <w:fldChar w:fldCharType="begin"/>
            </w:r>
            <w:r>
              <w:rPr>
                <w:noProof/>
                <w:webHidden/>
              </w:rPr>
              <w:instrText xml:space="preserve"> PAGEREF _Toc244513850 \h </w:instrText>
            </w:r>
            <w:r>
              <w:rPr>
                <w:noProof/>
                <w:webHidden/>
              </w:rPr>
            </w:r>
            <w:r>
              <w:rPr>
                <w:noProof/>
                <w:webHidden/>
              </w:rPr>
              <w:fldChar w:fldCharType="separate"/>
            </w:r>
            <w:r>
              <w:rPr>
                <w:noProof/>
                <w:webHidden/>
              </w:rPr>
              <w:t>71</w:t>
            </w:r>
            <w:r>
              <w:rPr>
                <w:noProof/>
                <w:webHidden/>
              </w:rPr>
              <w:fldChar w:fldCharType="end"/>
            </w:r>
          </w:hyperlink>
        </w:p>
        <w:p w14:paraId="4218667A" w14:textId="77777777" w:rsidR="00191A18" w:rsidRDefault="00191A18">
          <w:pPr>
            <w:pStyle w:val="TOC3"/>
            <w:tabs>
              <w:tab w:val="right" w:leader="dot" w:pos="9350"/>
            </w:tabs>
            <w:rPr>
              <w:noProof/>
            </w:rPr>
          </w:pPr>
          <w:hyperlink w:anchor="_Toc244513851" w:history="1">
            <w:r w:rsidRPr="006F3F1A">
              <w:rPr>
                <w:rStyle w:val="Hyperlink"/>
                <w:noProof/>
              </w:rPr>
              <w:t>4.9.5 Time within which CA must process the revocation request</w:t>
            </w:r>
            <w:r>
              <w:rPr>
                <w:noProof/>
                <w:webHidden/>
              </w:rPr>
              <w:tab/>
            </w:r>
            <w:r>
              <w:rPr>
                <w:noProof/>
                <w:webHidden/>
              </w:rPr>
              <w:fldChar w:fldCharType="begin"/>
            </w:r>
            <w:r>
              <w:rPr>
                <w:noProof/>
                <w:webHidden/>
              </w:rPr>
              <w:instrText xml:space="preserve"> PAGEREF _Toc244513851 \h </w:instrText>
            </w:r>
            <w:r>
              <w:rPr>
                <w:noProof/>
                <w:webHidden/>
              </w:rPr>
            </w:r>
            <w:r>
              <w:rPr>
                <w:noProof/>
                <w:webHidden/>
              </w:rPr>
              <w:fldChar w:fldCharType="separate"/>
            </w:r>
            <w:r>
              <w:rPr>
                <w:noProof/>
                <w:webHidden/>
              </w:rPr>
              <w:t>71</w:t>
            </w:r>
            <w:r>
              <w:rPr>
                <w:noProof/>
                <w:webHidden/>
              </w:rPr>
              <w:fldChar w:fldCharType="end"/>
            </w:r>
          </w:hyperlink>
        </w:p>
        <w:p w14:paraId="3D203E9F" w14:textId="77777777" w:rsidR="00191A18" w:rsidRDefault="00191A18">
          <w:pPr>
            <w:pStyle w:val="TOC3"/>
            <w:tabs>
              <w:tab w:val="right" w:leader="dot" w:pos="9350"/>
            </w:tabs>
            <w:rPr>
              <w:noProof/>
            </w:rPr>
          </w:pPr>
          <w:hyperlink w:anchor="_Toc244513852" w:history="1">
            <w:r w:rsidRPr="006F3F1A">
              <w:rPr>
                <w:rStyle w:val="Hyperlink"/>
                <w:noProof/>
              </w:rPr>
              <w:t>4.9.6 Revocation checking requirement for relying parties</w:t>
            </w:r>
            <w:r>
              <w:rPr>
                <w:noProof/>
                <w:webHidden/>
              </w:rPr>
              <w:tab/>
            </w:r>
            <w:r>
              <w:rPr>
                <w:noProof/>
                <w:webHidden/>
              </w:rPr>
              <w:fldChar w:fldCharType="begin"/>
            </w:r>
            <w:r>
              <w:rPr>
                <w:noProof/>
                <w:webHidden/>
              </w:rPr>
              <w:instrText xml:space="preserve"> PAGEREF _Toc244513852 \h </w:instrText>
            </w:r>
            <w:r>
              <w:rPr>
                <w:noProof/>
                <w:webHidden/>
              </w:rPr>
            </w:r>
            <w:r>
              <w:rPr>
                <w:noProof/>
                <w:webHidden/>
              </w:rPr>
              <w:fldChar w:fldCharType="separate"/>
            </w:r>
            <w:r>
              <w:rPr>
                <w:noProof/>
                <w:webHidden/>
              </w:rPr>
              <w:t>72</w:t>
            </w:r>
            <w:r>
              <w:rPr>
                <w:noProof/>
                <w:webHidden/>
              </w:rPr>
              <w:fldChar w:fldCharType="end"/>
            </w:r>
          </w:hyperlink>
        </w:p>
        <w:p w14:paraId="190F2D9C" w14:textId="77777777" w:rsidR="00191A18" w:rsidRDefault="00191A18">
          <w:pPr>
            <w:pStyle w:val="TOC3"/>
            <w:tabs>
              <w:tab w:val="right" w:leader="dot" w:pos="9350"/>
            </w:tabs>
            <w:rPr>
              <w:noProof/>
            </w:rPr>
          </w:pPr>
          <w:hyperlink w:anchor="_Toc244513853" w:history="1">
            <w:r w:rsidRPr="006F3F1A">
              <w:rPr>
                <w:rStyle w:val="Hyperlink"/>
                <w:noProof/>
              </w:rPr>
              <w:t>4.9.7 CRL issuance frequency</w:t>
            </w:r>
            <w:r>
              <w:rPr>
                <w:noProof/>
                <w:webHidden/>
              </w:rPr>
              <w:tab/>
            </w:r>
            <w:r>
              <w:rPr>
                <w:noProof/>
                <w:webHidden/>
              </w:rPr>
              <w:fldChar w:fldCharType="begin"/>
            </w:r>
            <w:r>
              <w:rPr>
                <w:noProof/>
                <w:webHidden/>
              </w:rPr>
              <w:instrText xml:space="preserve"> PAGEREF _Toc244513853 \h </w:instrText>
            </w:r>
            <w:r>
              <w:rPr>
                <w:noProof/>
                <w:webHidden/>
              </w:rPr>
            </w:r>
            <w:r>
              <w:rPr>
                <w:noProof/>
                <w:webHidden/>
              </w:rPr>
              <w:fldChar w:fldCharType="separate"/>
            </w:r>
            <w:r>
              <w:rPr>
                <w:noProof/>
                <w:webHidden/>
              </w:rPr>
              <w:t>72</w:t>
            </w:r>
            <w:r>
              <w:rPr>
                <w:noProof/>
                <w:webHidden/>
              </w:rPr>
              <w:fldChar w:fldCharType="end"/>
            </w:r>
          </w:hyperlink>
        </w:p>
        <w:p w14:paraId="765576F6" w14:textId="77777777" w:rsidR="00191A18" w:rsidRDefault="00191A18">
          <w:pPr>
            <w:pStyle w:val="TOC3"/>
            <w:tabs>
              <w:tab w:val="right" w:leader="dot" w:pos="9350"/>
            </w:tabs>
            <w:rPr>
              <w:noProof/>
            </w:rPr>
          </w:pPr>
          <w:hyperlink w:anchor="_Toc244513854" w:history="1">
            <w:r w:rsidRPr="006F3F1A">
              <w:rPr>
                <w:rStyle w:val="Hyperlink"/>
                <w:noProof/>
              </w:rPr>
              <w:t>4.9.8 Maximum latency for CRLs (if applicable)</w:t>
            </w:r>
            <w:r>
              <w:rPr>
                <w:noProof/>
                <w:webHidden/>
              </w:rPr>
              <w:tab/>
            </w:r>
            <w:r>
              <w:rPr>
                <w:noProof/>
                <w:webHidden/>
              </w:rPr>
              <w:fldChar w:fldCharType="begin"/>
            </w:r>
            <w:r>
              <w:rPr>
                <w:noProof/>
                <w:webHidden/>
              </w:rPr>
              <w:instrText xml:space="preserve"> PAGEREF _Toc244513854 \h </w:instrText>
            </w:r>
            <w:r>
              <w:rPr>
                <w:noProof/>
                <w:webHidden/>
              </w:rPr>
            </w:r>
            <w:r>
              <w:rPr>
                <w:noProof/>
                <w:webHidden/>
              </w:rPr>
              <w:fldChar w:fldCharType="separate"/>
            </w:r>
            <w:r>
              <w:rPr>
                <w:noProof/>
                <w:webHidden/>
              </w:rPr>
              <w:t>73</w:t>
            </w:r>
            <w:r>
              <w:rPr>
                <w:noProof/>
                <w:webHidden/>
              </w:rPr>
              <w:fldChar w:fldCharType="end"/>
            </w:r>
          </w:hyperlink>
        </w:p>
        <w:p w14:paraId="47C1AB89" w14:textId="77777777" w:rsidR="00191A18" w:rsidRDefault="00191A18">
          <w:pPr>
            <w:pStyle w:val="TOC3"/>
            <w:tabs>
              <w:tab w:val="right" w:leader="dot" w:pos="9350"/>
            </w:tabs>
            <w:rPr>
              <w:noProof/>
            </w:rPr>
          </w:pPr>
          <w:hyperlink w:anchor="_Toc244513855" w:history="1">
            <w:r w:rsidRPr="006F3F1A">
              <w:rPr>
                <w:rStyle w:val="Hyperlink"/>
                <w:noProof/>
              </w:rPr>
              <w:t>4.9.9 On-line revocation/status checking availability</w:t>
            </w:r>
            <w:r>
              <w:rPr>
                <w:noProof/>
                <w:webHidden/>
              </w:rPr>
              <w:tab/>
            </w:r>
            <w:r>
              <w:rPr>
                <w:noProof/>
                <w:webHidden/>
              </w:rPr>
              <w:fldChar w:fldCharType="begin"/>
            </w:r>
            <w:r>
              <w:rPr>
                <w:noProof/>
                <w:webHidden/>
              </w:rPr>
              <w:instrText xml:space="preserve"> PAGEREF _Toc244513855 \h </w:instrText>
            </w:r>
            <w:r>
              <w:rPr>
                <w:noProof/>
                <w:webHidden/>
              </w:rPr>
            </w:r>
            <w:r>
              <w:rPr>
                <w:noProof/>
                <w:webHidden/>
              </w:rPr>
              <w:fldChar w:fldCharType="separate"/>
            </w:r>
            <w:r>
              <w:rPr>
                <w:noProof/>
                <w:webHidden/>
              </w:rPr>
              <w:t>73</w:t>
            </w:r>
            <w:r>
              <w:rPr>
                <w:noProof/>
                <w:webHidden/>
              </w:rPr>
              <w:fldChar w:fldCharType="end"/>
            </w:r>
          </w:hyperlink>
        </w:p>
        <w:p w14:paraId="6BDE7D76" w14:textId="77777777" w:rsidR="00191A18" w:rsidRDefault="00191A18">
          <w:pPr>
            <w:pStyle w:val="TOC3"/>
            <w:tabs>
              <w:tab w:val="right" w:leader="dot" w:pos="9350"/>
            </w:tabs>
            <w:rPr>
              <w:noProof/>
            </w:rPr>
          </w:pPr>
          <w:hyperlink w:anchor="_Toc244513856" w:history="1">
            <w:r w:rsidRPr="006F3F1A">
              <w:rPr>
                <w:rStyle w:val="Hyperlink"/>
                <w:noProof/>
              </w:rPr>
              <w:t>4.9.10 On-line revocation checking requirements</w:t>
            </w:r>
            <w:r>
              <w:rPr>
                <w:noProof/>
                <w:webHidden/>
              </w:rPr>
              <w:tab/>
            </w:r>
            <w:r>
              <w:rPr>
                <w:noProof/>
                <w:webHidden/>
              </w:rPr>
              <w:fldChar w:fldCharType="begin"/>
            </w:r>
            <w:r>
              <w:rPr>
                <w:noProof/>
                <w:webHidden/>
              </w:rPr>
              <w:instrText xml:space="preserve"> PAGEREF _Toc244513856 \h </w:instrText>
            </w:r>
            <w:r>
              <w:rPr>
                <w:noProof/>
                <w:webHidden/>
              </w:rPr>
            </w:r>
            <w:r>
              <w:rPr>
                <w:noProof/>
                <w:webHidden/>
              </w:rPr>
              <w:fldChar w:fldCharType="separate"/>
            </w:r>
            <w:r>
              <w:rPr>
                <w:noProof/>
                <w:webHidden/>
              </w:rPr>
              <w:t>74</w:t>
            </w:r>
            <w:r>
              <w:rPr>
                <w:noProof/>
                <w:webHidden/>
              </w:rPr>
              <w:fldChar w:fldCharType="end"/>
            </w:r>
          </w:hyperlink>
        </w:p>
        <w:p w14:paraId="517FF7C6" w14:textId="77777777" w:rsidR="00191A18" w:rsidRDefault="00191A18">
          <w:pPr>
            <w:pStyle w:val="TOC3"/>
            <w:tabs>
              <w:tab w:val="right" w:leader="dot" w:pos="9350"/>
            </w:tabs>
            <w:rPr>
              <w:noProof/>
            </w:rPr>
          </w:pPr>
          <w:hyperlink w:anchor="_Toc244513857" w:history="1">
            <w:r w:rsidRPr="006F3F1A">
              <w:rPr>
                <w:rStyle w:val="Hyperlink"/>
                <w:noProof/>
              </w:rPr>
              <w:t>4.9.11 Other forms of revocation advertisements available</w:t>
            </w:r>
            <w:r>
              <w:rPr>
                <w:noProof/>
                <w:webHidden/>
              </w:rPr>
              <w:tab/>
            </w:r>
            <w:r>
              <w:rPr>
                <w:noProof/>
                <w:webHidden/>
              </w:rPr>
              <w:fldChar w:fldCharType="begin"/>
            </w:r>
            <w:r>
              <w:rPr>
                <w:noProof/>
                <w:webHidden/>
              </w:rPr>
              <w:instrText xml:space="preserve"> PAGEREF _Toc244513857 \h </w:instrText>
            </w:r>
            <w:r>
              <w:rPr>
                <w:noProof/>
                <w:webHidden/>
              </w:rPr>
            </w:r>
            <w:r>
              <w:rPr>
                <w:noProof/>
                <w:webHidden/>
              </w:rPr>
              <w:fldChar w:fldCharType="separate"/>
            </w:r>
            <w:r>
              <w:rPr>
                <w:noProof/>
                <w:webHidden/>
              </w:rPr>
              <w:t>74</w:t>
            </w:r>
            <w:r>
              <w:rPr>
                <w:noProof/>
                <w:webHidden/>
              </w:rPr>
              <w:fldChar w:fldCharType="end"/>
            </w:r>
          </w:hyperlink>
        </w:p>
        <w:p w14:paraId="355153F4" w14:textId="77777777" w:rsidR="00191A18" w:rsidRDefault="00191A18">
          <w:pPr>
            <w:pStyle w:val="TOC3"/>
            <w:tabs>
              <w:tab w:val="right" w:leader="dot" w:pos="9350"/>
            </w:tabs>
            <w:rPr>
              <w:noProof/>
            </w:rPr>
          </w:pPr>
          <w:hyperlink w:anchor="_Toc244513858" w:history="1">
            <w:r w:rsidRPr="006F3F1A">
              <w:rPr>
                <w:rStyle w:val="Hyperlink"/>
                <w:noProof/>
              </w:rPr>
              <w:t>4.9.12 Special requirements re key compromise</w:t>
            </w:r>
            <w:r>
              <w:rPr>
                <w:noProof/>
                <w:webHidden/>
              </w:rPr>
              <w:tab/>
            </w:r>
            <w:r>
              <w:rPr>
                <w:noProof/>
                <w:webHidden/>
              </w:rPr>
              <w:fldChar w:fldCharType="begin"/>
            </w:r>
            <w:r>
              <w:rPr>
                <w:noProof/>
                <w:webHidden/>
              </w:rPr>
              <w:instrText xml:space="preserve"> PAGEREF _Toc244513858 \h </w:instrText>
            </w:r>
            <w:r>
              <w:rPr>
                <w:noProof/>
                <w:webHidden/>
              </w:rPr>
            </w:r>
            <w:r>
              <w:rPr>
                <w:noProof/>
                <w:webHidden/>
              </w:rPr>
              <w:fldChar w:fldCharType="separate"/>
            </w:r>
            <w:r>
              <w:rPr>
                <w:noProof/>
                <w:webHidden/>
              </w:rPr>
              <w:t>74</w:t>
            </w:r>
            <w:r>
              <w:rPr>
                <w:noProof/>
                <w:webHidden/>
              </w:rPr>
              <w:fldChar w:fldCharType="end"/>
            </w:r>
          </w:hyperlink>
        </w:p>
        <w:p w14:paraId="0C0E7622" w14:textId="77777777" w:rsidR="00191A18" w:rsidRDefault="00191A18">
          <w:pPr>
            <w:pStyle w:val="TOC3"/>
            <w:tabs>
              <w:tab w:val="right" w:leader="dot" w:pos="9350"/>
            </w:tabs>
            <w:rPr>
              <w:noProof/>
            </w:rPr>
          </w:pPr>
          <w:hyperlink w:anchor="_Toc244513859" w:history="1">
            <w:r w:rsidRPr="006F3F1A">
              <w:rPr>
                <w:rStyle w:val="Hyperlink"/>
                <w:noProof/>
              </w:rPr>
              <w:t>4.9.13 Circumstances for suspension</w:t>
            </w:r>
            <w:r>
              <w:rPr>
                <w:noProof/>
                <w:webHidden/>
              </w:rPr>
              <w:tab/>
            </w:r>
            <w:r>
              <w:rPr>
                <w:noProof/>
                <w:webHidden/>
              </w:rPr>
              <w:fldChar w:fldCharType="begin"/>
            </w:r>
            <w:r>
              <w:rPr>
                <w:noProof/>
                <w:webHidden/>
              </w:rPr>
              <w:instrText xml:space="preserve"> PAGEREF _Toc244513859 \h </w:instrText>
            </w:r>
            <w:r>
              <w:rPr>
                <w:noProof/>
                <w:webHidden/>
              </w:rPr>
            </w:r>
            <w:r>
              <w:rPr>
                <w:noProof/>
                <w:webHidden/>
              </w:rPr>
              <w:fldChar w:fldCharType="separate"/>
            </w:r>
            <w:r>
              <w:rPr>
                <w:noProof/>
                <w:webHidden/>
              </w:rPr>
              <w:t>74</w:t>
            </w:r>
            <w:r>
              <w:rPr>
                <w:noProof/>
                <w:webHidden/>
              </w:rPr>
              <w:fldChar w:fldCharType="end"/>
            </w:r>
          </w:hyperlink>
        </w:p>
        <w:p w14:paraId="21D6BC90" w14:textId="77777777" w:rsidR="00191A18" w:rsidRDefault="00191A18">
          <w:pPr>
            <w:pStyle w:val="TOC3"/>
            <w:tabs>
              <w:tab w:val="right" w:leader="dot" w:pos="9350"/>
            </w:tabs>
            <w:rPr>
              <w:noProof/>
            </w:rPr>
          </w:pPr>
          <w:hyperlink w:anchor="_Toc244513860" w:history="1">
            <w:r w:rsidRPr="006F3F1A">
              <w:rPr>
                <w:rStyle w:val="Hyperlink"/>
                <w:noProof/>
              </w:rPr>
              <w:t>4.9.14 Who can request suspension</w:t>
            </w:r>
            <w:r>
              <w:rPr>
                <w:noProof/>
                <w:webHidden/>
              </w:rPr>
              <w:tab/>
            </w:r>
            <w:r>
              <w:rPr>
                <w:noProof/>
                <w:webHidden/>
              </w:rPr>
              <w:fldChar w:fldCharType="begin"/>
            </w:r>
            <w:r>
              <w:rPr>
                <w:noProof/>
                <w:webHidden/>
              </w:rPr>
              <w:instrText xml:space="preserve"> PAGEREF _Toc244513860 \h </w:instrText>
            </w:r>
            <w:r>
              <w:rPr>
                <w:noProof/>
                <w:webHidden/>
              </w:rPr>
            </w:r>
            <w:r>
              <w:rPr>
                <w:noProof/>
                <w:webHidden/>
              </w:rPr>
              <w:fldChar w:fldCharType="separate"/>
            </w:r>
            <w:r>
              <w:rPr>
                <w:noProof/>
                <w:webHidden/>
              </w:rPr>
              <w:t>74</w:t>
            </w:r>
            <w:r>
              <w:rPr>
                <w:noProof/>
                <w:webHidden/>
              </w:rPr>
              <w:fldChar w:fldCharType="end"/>
            </w:r>
          </w:hyperlink>
        </w:p>
        <w:p w14:paraId="460C9B5B" w14:textId="77777777" w:rsidR="00191A18" w:rsidRDefault="00191A18">
          <w:pPr>
            <w:pStyle w:val="TOC3"/>
            <w:tabs>
              <w:tab w:val="right" w:leader="dot" w:pos="9350"/>
            </w:tabs>
            <w:rPr>
              <w:noProof/>
            </w:rPr>
          </w:pPr>
          <w:hyperlink w:anchor="_Toc244513861" w:history="1">
            <w:r w:rsidRPr="006F3F1A">
              <w:rPr>
                <w:rStyle w:val="Hyperlink"/>
                <w:noProof/>
              </w:rPr>
              <w:t>4.9.15 Procedure for suspension request</w:t>
            </w:r>
            <w:r>
              <w:rPr>
                <w:noProof/>
                <w:webHidden/>
              </w:rPr>
              <w:tab/>
            </w:r>
            <w:r>
              <w:rPr>
                <w:noProof/>
                <w:webHidden/>
              </w:rPr>
              <w:fldChar w:fldCharType="begin"/>
            </w:r>
            <w:r>
              <w:rPr>
                <w:noProof/>
                <w:webHidden/>
              </w:rPr>
              <w:instrText xml:space="preserve"> PAGEREF _Toc244513861 \h </w:instrText>
            </w:r>
            <w:r>
              <w:rPr>
                <w:noProof/>
                <w:webHidden/>
              </w:rPr>
            </w:r>
            <w:r>
              <w:rPr>
                <w:noProof/>
                <w:webHidden/>
              </w:rPr>
              <w:fldChar w:fldCharType="separate"/>
            </w:r>
            <w:r>
              <w:rPr>
                <w:noProof/>
                <w:webHidden/>
              </w:rPr>
              <w:t>74</w:t>
            </w:r>
            <w:r>
              <w:rPr>
                <w:noProof/>
                <w:webHidden/>
              </w:rPr>
              <w:fldChar w:fldCharType="end"/>
            </w:r>
          </w:hyperlink>
        </w:p>
        <w:p w14:paraId="6CB0D0FE" w14:textId="77777777" w:rsidR="00191A18" w:rsidRDefault="00191A18">
          <w:pPr>
            <w:pStyle w:val="TOC3"/>
            <w:tabs>
              <w:tab w:val="right" w:leader="dot" w:pos="9350"/>
            </w:tabs>
            <w:rPr>
              <w:noProof/>
            </w:rPr>
          </w:pPr>
          <w:hyperlink w:anchor="_Toc244513862" w:history="1">
            <w:r w:rsidRPr="006F3F1A">
              <w:rPr>
                <w:rStyle w:val="Hyperlink"/>
                <w:noProof/>
              </w:rPr>
              <w:t>4.9.16 Limits on suspension period</w:t>
            </w:r>
            <w:r>
              <w:rPr>
                <w:noProof/>
                <w:webHidden/>
              </w:rPr>
              <w:tab/>
            </w:r>
            <w:r>
              <w:rPr>
                <w:noProof/>
                <w:webHidden/>
              </w:rPr>
              <w:fldChar w:fldCharType="begin"/>
            </w:r>
            <w:r>
              <w:rPr>
                <w:noProof/>
                <w:webHidden/>
              </w:rPr>
              <w:instrText xml:space="preserve"> PAGEREF _Toc244513862 \h </w:instrText>
            </w:r>
            <w:r>
              <w:rPr>
                <w:noProof/>
                <w:webHidden/>
              </w:rPr>
            </w:r>
            <w:r>
              <w:rPr>
                <w:noProof/>
                <w:webHidden/>
              </w:rPr>
              <w:fldChar w:fldCharType="separate"/>
            </w:r>
            <w:r>
              <w:rPr>
                <w:noProof/>
                <w:webHidden/>
              </w:rPr>
              <w:t>75</w:t>
            </w:r>
            <w:r>
              <w:rPr>
                <w:noProof/>
                <w:webHidden/>
              </w:rPr>
              <w:fldChar w:fldCharType="end"/>
            </w:r>
          </w:hyperlink>
        </w:p>
        <w:p w14:paraId="564E7F6E" w14:textId="77777777" w:rsidR="00191A18" w:rsidRDefault="00191A18">
          <w:pPr>
            <w:pStyle w:val="TOC2"/>
            <w:tabs>
              <w:tab w:val="right" w:leader="dot" w:pos="9350"/>
            </w:tabs>
            <w:rPr>
              <w:noProof/>
            </w:rPr>
          </w:pPr>
          <w:hyperlink w:anchor="_Toc244513863" w:history="1">
            <w:r w:rsidRPr="006F3F1A">
              <w:rPr>
                <w:rStyle w:val="Hyperlink"/>
                <w:noProof/>
              </w:rPr>
              <w:t>4.10 Certificate status services</w:t>
            </w:r>
            <w:r>
              <w:rPr>
                <w:noProof/>
                <w:webHidden/>
              </w:rPr>
              <w:tab/>
            </w:r>
            <w:r>
              <w:rPr>
                <w:noProof/>
                <w:webHidden/>
              </w:rPr>
              <w:fldChar w:fldCharType="begin"/>
            </w:r>
            <w:r>
              <w:rPr>
                <w:noProof/>
                <w:webHidden/>
              </w:rPr>
              <w:instrText xml:space="preserve"> PAGEREF _Toc244513863 \h </w:instrText>
            </w:r>
            <w:r>
              <w:rPr>
                <w:noProof/>
                <w:webHidden/>
              </w:rPr>
            </w:r>
            <w:r>
              <w:rPr>
                <w:noProof/>
                <w:webHidden/>
              </w:rPr>
              <w:fldChar w:fldCharType="separate"/>
            </w:r>
            <w:r>
              <w:rPr>
                <w:noProof/>
                <w:webHidden/>
              </w:rPr>
              <w:t>75</w:t>
            </w:r>
            <w:r>
              <w:rPr>
                <w:noProof/>
                <w:webHidden/>
              </w:rPr>
              <w:fldChar w:fldCharType="end"/>
            </w:r>
          </w:hyperlink>
        </w:p>
        <w:p w14:paraId="1C7B932D" w14:textId="77777777" w:rsidR="00191A18" w:rsidRDefault="00191A18">
          <w:pPr>
            <w:pStyle w:val="TOC3"/>
            <w:tabs>
              <w:tab w:val="right" w:leader="dot" w:pos="9350"/>
            </w:tabs>
            <w:rPr>
              <w:noProof/>
            </w:rPr>
          </w:pPr>
          <w:hyperlink w:anchor="_Toc244513864" w:history="1">
            <w:r w:rsidRPr="006F3F1A">
              <w:rPr>
                <w:rStyle w:val="Hyperlink"/>
                <w:noProof/>
              </w:rPr>
              <w:t>4.10.1 Operational characteristics</w:t>
            </w:r>
            <w:r>
              <w:rPr>
                <w:noProof/>
                <w:webHidden/>
              </w:rPr>
              <w:tab/>
            </w:r>
            <w:r>
              <w:rPr>
                <w:noProof/>
                <w:webHidden/>
              </w:rPr>
              <w:fldChar w:fldCharType="begin"/>
            </w:r>
            <w:r>
              <w:rPr>
                <w:noProof/>
                <w:webHidden/>
              </w:rPr>
              <w:instrText xml:space="preserve"> PAGEREF _Toc244513864 \h </w:instrText>
            </w:r>
            <w:r>
              <w:rPr>
                <w:noProof/>
                <w:webHidden/>
              </w:rPr>
            </w:r>
            <w:r>
              <w:rPr>
                <w:noProof/>
                <w:webHidden/>
              </w:rPr>
              <w:fldChar w:fldCharType="separate"/>
            </w:r>
            <w:r>
              <w:rPr>
                <w:noProof/>
                <w:webHidden/>
              </w:rPr>
              <w:t>75</w:t>
            </w:r>
            <w:r>
              <w:rPr>
                <w:noProof/>
                <w:webHidden/>
              </w:rPr>
              <w:fldChar w:fldCharType="end"/>
            </w:r>
          </w:hyperlink>
        </w:p>
        <w:p w14:paraId="4BC9F49F" w14:textId="77777777" w:rsidR="00191A18" w:rsidRDefault="00191A18">
          <w:pPr>
            <w:pStyle w:val="TOC3"/>
            <w:tabs>
              <w:tab w:val="right" w:leader="dot" w:pos="9350"/>
            </w:tabs>
            <w:rPr>
              <w:noProof/>
            </w:rPr>
          </w:pPr>
          <w:hyperlink w:anchor="_Toc244513865" w:history="1">
            <w:r w:rsidRPr="006F3F1A">
              <w:rPr>
                <w:rStyle w:val="Hyperlink"/>
                <w:noProof/>
              </w:rPr>
              <w:t>4.10.2 Service availability</w:t>
            </w:r>
            <w:r>
              <w:rPr>
                <w:noProof/>
                <w:webHidden/>
              </w:rPr>
              <w:tab/>
            </w:r>
            <w:r>
              <w:rPr>
                <w:noProof/>
                <w:webHidden/>
              </w:rPr>
              <w:fldChar w:fldCharType="begin"/>
            </w:r>
            <w:r>
              <w:rPr>
                <w:noProof/>
                <w:webHidden/>
              </w:rPr>
              <w:instrText xml:space="preserve"> PAGEREF _Toc244513865 \h </w:instrText>
            </w:r>
            <w:r>
              <w:rPr>
                <w:noProof/>
                <w:webHidden/>
              </w:rPr>
            </w:r>
            <w:r>
              <w:rPr>
                <w:noProof/>
                <w:webHidden/>
              </w:rPr>
              <w:fldChar w:fldCharType="separate"/>
            </w:r>
            <w:r>
              <w:rPr>
                <w:noProof/>
                <w:webHidden/>
              </w:rPr>
              <w:t>75</w:t>
            </w:r>
            <w:r>
              <w:rPr>
                <w:noProof/>
                <w:webHidden/>
              </w:rPr>
              <w:fldChar w:fldCharType="end"/>
            </w:r>
          </w:hyperlink>
        </w:p>
        <w:p w14:paraId="1DBA5859" w14:textId="77777777" w:rsidR="00191A18" w:rsidRDefault="00191A18">
          <w:pPr>
            <w:pStyle w:val="TOC3"/>
            <w:tabs>
              <w:tab w:val="right" w:leader="dot" w:pos="9350"/>
            </w:tabs>
            <w:rPr>
              <w:noProof/>
            </w:rPr>
          </w:pPr>
          <w:hyperlink w:anchor="_Toc244513866" w:history="1">
            <w:r w:rsidRPr="006F3F1A">
              <w:rPr>
                <w:rStyle w:val="Hyperlink"/>
                <w:noProof/>
              </w:rPr>
              <w:t>4.10.3 Optional features</w:t>
            </w:r>
            <w:r>
              <w:rPr>
                <w:noProof/>
                <w:webHidden/>
              </w:rPr>
              <w:tab/>
            </w:r>
            <w:r>
              <w:rPr>
                <w:noProof/>
                <w:webHidden/>
              </w:rPr>
              <w:fldChar w:fldCharType="begin"/>
            </w:r>
            <w:r>
              <w:rPr>
                <w:noProof/>
                <w:webHidden/>
              </w:rPr>
              <w:instrText xml:space="preserve"> PAGEREF _Toc244513866 \h </w:instrText>
            </w:r>
            <w:r>
              <w:rPr>
                <w:noProof/>
                <w:webHidden/>
              </w:rPr>
            </w:r>
            <w:r>
              <w:rPr>
                <w:noProof/>
                <w:webHidden/>
              </w:rPr>
              <w:fldChar w:fldCharType="separate"/>
            </w:r>
            <w:r>
              <w:rPr>
                <w:noProof/>
                <w:webHidden/>
              </w:rPr>
              <w:t>75</w:t>
            </w:r>
            <w:r>
              <w:rPr>
                <w:noProof/>
                <w:webHidden/>
              </w:rPr>
              <w:fldChar w:fldCharType="end"/>
            </w:r>
          </w:hyperlink>
        </w:p>
        <w:p w14:paraId="10DC06FB" w14:textId="77777777" w:rsidR="00191A18" w:rsidRDefault="00191A18">
          <w:pPr>
            <w:pStyle w:val="TOC2"/>
            <w:tabs>
              <w:tab w:val="right" w:leader="dot" w:pos="9350"/>
            </w:tabs>
            <w:rPr>
              <w:noProof/>
            </w:rPr>
          </w:pPr>
          <w:hyperlink w:anchor="_Toc244513867" w:history="1">
            <w:r w:rsidRPr="006F3F1A">
              <w:rPr>
                <w:rStyle w:val="Hyperlink"/>
                <w:noProof/>
              </w:rPr>
              <w:t>4.11 End of subscription</w:t>
            </w:r>
            <w:r>
              <w:rPr>
                <w:noProof/>
                <w:webHidden/>
              </w:rPr>
              <w:tab/>
            </w:r>
            <w:r>
              <w:rPr>
                <w:noProof/>
                <w:webHidden/>
              </w:rPr>
              <w:fldChar w:fldCharType="begin"/>
            </w:r>
            <w:r>
              <w:rPr>
                <w:noProof/>
                <w:webHidden/>
              </w:rPr>
              <w:instrText xml:space="preserve"> PAGEREF _Toc244513867 \h </w:instrText>
            </w:r>
            <w:r>
              <w:rPr>
                <w:noProof/>
                <w:webHidden/>
              </w:rPr>
            </w:r>
            <w:r>
              <w:rPr>
                <w:noProof/>
                <w:webHidden/>
              </w:rPr>
              <w:fldChar w:fldCharType="separate"/>
            </w:r>
            <w:r>
              <w:rPr>
                <w:noProof/>
                <w:webHidden/>
              </w:rPr>
              <w:t>75</w:t>
            </w:r>
            <w:r>
              <w:rPr>
                <w:noProof/>
                <w:webHidden/>
              </w:rPr>
              <w:fldChar w:fldCharType="end"/>
            </w:r>
          </w:hyperlink>
        </w:p>
        <w:p w14:paraId="64048AF2" w14:textId="77777777" w:rsidR="00191A18" w:rsidRDefault="00191A18">
          <w:pPr>
            <w:pStyle w:val="TOC2"/>
            <w:tabs>
              <w:tab w:val="right" w:leader="dot" w:pos="9350"/>
            </w:tabs>
            <w:rPr>
              <w:noProof/>
            </w:rPr>
          </w:pPr>
          <w:hyperlink w:anchor="_Toc244513868" w:history="1">
            <w:r w:rsidRPr="006F3F1A">
              <w:rPr>
                <w:rStyle w:val="Hyperlink"/>
                <w:noProof/>
              </w:rPr>
              <w:t>4.12 Key escrow and recovery</w:t>
            </w:r>
            <w:r>
              <w:rPr>
                <w:noProof/>
                <w:webHidden/>
              </w:rPr>
              <w:tab/>
            </w:r>
            <w:r>
              <w:rPr>
                <w:noProof/>
                <w:webHidden/>
              </w:rPr>
              <w:fldChar w:fldCharType="begin"/>
            </w:r>
            <w:r>
              <w:rPr>
                <w:noProof/>
                <w:webHidden/>
              </w:rPr>
              <w:instrText xml:space="preserve"> PAGEREF _Toc244513868 \h </w:instrText>
            </w:r>
            <w:r>
              <w:rPr>
                <w:noProof/>
                <w:webHidden/>
              </w:rPr>
            </w:r>
            <w:r>
              <w:rPr>
                <w:noProof/>
                <w:webHidden/>
              </w:rPr>
              <w:fldChar w:fldCharType="separate"/>
            </w:r>
            <w:r>
              <w:rPr>
                <w:noProof/>
                <w:webHidden/>
              </w:rPr>
              <w:t>75</w:t>
            </w:r>
            <w:r>
              <w:rPr>
                <w:noProof/>
                <w:webHidden/>
              </w:rPr>
              <w:fldChar w:fldCharType="end"/>
            </w:r>
          </w:hyperlink>
        </w:p>
        <w:p w14:paraId="1D5355DC" w14:textId="77777777" w:rsidR="00191A18" w:rsidRDefault="00191A18">
          <w:pPr>
            <w:pStyle w:val="TOC3"/>
            <w:tabs>
              <w:tab w:val="right" w:leader="dot" w:pos="9350"/>
            </w:tabs>
            <w:rPr>
              <w:noProof/>
            </w:rPr>
          </w:pPr>
          <w:hyperlink w:anchor="_Toc244513869" w:history="1">
            <w:r w:rsidRPr="006F3F1A">
              <w:rPr>
                <w:rStyle w:val="Hyperlink"/>
                <w:noProof/>
              </w:rPr>
              <w:t>4.12.1 Key escrow and recovery policy and practices</w:t>
            </w:r>
            <w:r>
              <w:rPr>
                <w:noProof/>
                <w:webHidden/>
              </w:rPr>
              <w:tab/>
            </w:r>
            <w:r>
              <w:rPr>
                <w:noProof/>
                <w:webHidden/>
              </w:rPr>
              <w:fldChar w:fldCharType="begin"/>
            </w:r>
            <w:r>
              <w:rPr>
                <w:noProof/>
                <w:webHidden/>
              </w:rPr>
              <w:instrText xml:space="preserve"> PAGEREF _Toc244513869 \h </w:instrText>
            </w:r>
            <w:r>
              <w:rPr>
                <w:noProof/>
                <w:webHidden/>
              </w:rPr>
            </w:r>
            <w:r>
              <w:rPr>
                <w:noProof/>
                <w:webHidden/>
              </w:rPr>
              <w:fldChar w:fldCharType="separate"/>
            </w:r>
            <w:r>
              <w:rPr>
                <w:noProof/>
                <w:webHidden/>
              </w:rPr>
              <w:t>75</w:t>
            </w:r>
            <w:r>
              <w:rPr>
                <w:noProof/>
                <w:webHidden/>
              </w:rPr>
              <w:fldChar w:fldCharType="end"/>
            </w:r>
          </w:hyperlink>
        </w:p>
        <w:p w14:paraId="21119AA3" w14:textId="77777777" w:rsidR="00191A18" w:rsidRDefault="00191A18">
          <w:pPr>
            <w:pStyle w:val="TOC3"/>
            <w:tabs>
              <w:tab w:val="right" w:leader="dot" w:pos="9350"/>
            </w:tabs>
            <w:rPr>
              <w:noProof/>
            </w:rPr>
          </w:pPr>
          <w:hyperlink w:anchor="_Toc244513870" w:history="1">
            <w:r w:rsidRPr="006F3F1A">
              <w:rPr>
                <w:rStyle w:val="Hyperlink"/>
                <w:noProof/>
              </w:rPr>
              <w:t>4.12.2 Session key encapsulation and recovery policy and practices</w:t>
            </w:r>
            <w:r>
              <w:rPr>
                <w:noProof/>
                <w:webHidden/>
              </w:rPr>
              <w:tab/>
            </w:r>
            <w:r>
              <w:rPr>
                <w:noProof/>
                <w:webHidden/>
              </w:rPr>
              <w:fldChar w:fldCharType="begin"/>
            </w:r>
            <w:r>
              <w:rPr>
                <w:noProof/>
                <w:webHidden/>
              </w:rPr>
              <w:instrText xml:space="preserve"> PAGEREF _Toc244513870 \h </w:instrText>
            </w:r>
            <w:r>
              <w:rPr>
                <w:noProof/>
                <w:webHidden/>
              </w:rPr>
            </w:r>
            <w:r>
              <w:rPr>
                <w:noProof/>
                <w:webHidden/>
              </w:rPr>
              <w:fldChar w:fldCharType="separate"/>
            </w:r>
            <w:r>
              <w:rPr>
                <w:noProof/>
                <w:webHidden/>
              </w:rPr>
              <w:t>75</w:t>
            </w:r>
            <w:r>
              <w:rPr>
                <w:noProof/>
                <w:webHidden/>
              </w:rPr>
              <w:fldChar w:fldCharType="end"/>
            </w:r>
          </w:hyperlink>
        </w:p>
        <w:p w14:paraId="3B661E28" w14:textId="77777777" w:rsidR="00191A18" w:rsidRDefault="00191A18">
          <w:pPr>
            <w:pStyle w:val="TOC1"/>
            <w:tabs>
              <w:tab w:val="right" w:leader="dot" w:pos="9350"/>
            </w:tabs>
            <w:rPr>
              <w:noProof/>
            </w:rPr>
          </w:pPr>
          <w:hyperlink w:anchor="_Toc244513871" w:history="1">
            <w:r w:rsidRPr="006F3F1A">
              <w:rPr>
                <w:rStyle w:val="Hyperlink"/>
                <w:noProof/>
              </w:rPr>
              <w:t>5. MANAGEMENT, OPERATIONAL, AND PHYSICAL CONTROLS</w:t>
            </w:r>
            <w:r>
              <w:rPr>
                <w:noProof/>
                <w:webHidden/>
              </w:rPr>
              <w:tab/>
            </w:r>
            <w:r>
              <w:rPr>
                <w:noProof/>
                <w:webHidden/>
              </w:rPr>
              <w:fldChar w:fldCharType="begin"/>
            </w:r>
            <w:r>
              <w:rPr>
                <w:noProof/>
                <w:webHidden/>
              </w:rPr>
              <w:instrText xml:space="preserve"> PAGEREF _Toc244513871 \h </w:instrText>
            </w:r>
            <w:r>
              <w:rPr>
                <w:noProof/>
                <w:webHidden/>
              </w:rPr>
            </w:r>
            <w:r>
              <w:rPr>
                <w:noProof/>
                <w:webHidden/>
              </w:rPr>
              <w:fldChar w:fldCharType="separate"/>
            </w:r>
            <w:r>
              <w:rPr>
                <w:noProof/>
                <w:webHidden/>
              </w:rPr>
              <w:t>76</w:t>
            </w:r>
            <w:r>
              <w:rPr>
                <w:noProof/>
                <w:webHidden/>
              </w:rPr>
              <w:fldChar w:fldCharType="end"/>
            </w:r>
          </w:hyperlink>
        </w:p>
        <w:p w14:paraId="579FAE2F" w14:textId="77777777" w:rsidR="00191A18" w:rsidRDefault="00191A18">
          <w:pPr>
            <w:pStyle w:val="TOC2"/>
            <w:tabs>
              <w:tab w:val="right" w:leader="dot" w:pos="9350"/>
            </w:tabs>
            <w:rPr>
              <w:noProof/>
            </w:rPr>
          </w:pPr>
          <w:hyperlink w:anchor="_Toc244513872" w:history="1">
            <w:r w:rsidRPr="006F3F1A">
              <w:rPr>
                <w:rStyle w:val="Hyperlink"/>
                <w:noProof/>
              </w:rPr>
              <w:t>5.1 Physical Security Controls</w:t>
            </w:r>
            <w:r>
              <w:rPr>
                <w:noProof/>
                <w:webHidden/>
              </w:rPr>
              <w:tab/>
            </w:r>
            <w:r>
              <w:rPr>
                <w:noProof/>
                <w:webHidden/>
              </w:rPr>
              <w:fldChar w:fldCharType="begin"/>
            </w:r>
            <w:r>
              <w:rPr>
                <w:noProof/>
                <w:webHidden/>
              </w:rPr>
              <w:instrText xml:space="preserve"> PAGEREF _Toc244513872 \h </w:instrText>
            </w:r>
            <w:r>
              <w:rPr>
                <w:noProof/>
                <w:webHidden/>
              </w:rPr>
            </w:r>
            <w:r>
              <w:rPr>
                <w:noProof/>
                <w:webHidden/>
              </w:rPr>
              <w:fldChar w:fldCharType="separate"/>
            </w:r>
            <w:r>
              <w:rPr>
                <w:noProof/>
                <w:webHidden/>
              </w:rPr>
              <w:t>77</w:t>
            </w:r>
            <w:r>
              <w:rPr>
                <w:noProof/>
                <w:webHidden/>
              </w:rPr>
              <w:fldChar w:fldCharType="end"/>
            </w:r>
          </w:hyperlink>
        </w:p>
        <w:p w14:paraId="23EA301F" w14:textId="77777777" w:rsidR="00191A18" w:rsidRDefault="00191A18">
          <w:pPr>
            <w:pStyle w:val="TOC3"/>
            <w:tabs>
              <w:tab w:val="right" w:leader="dot" w:pos="9350"/>
            </w:tabs>
            <w:rPr>
              <w:noProof/>
            </w:rPr>
          </w:pPr>
          <w:hyperlink w:anchor="_Toc244513873" w:history="1">
            <w:r w:rsidRPr="006F3F1A">
              <w:rPr>
                <w:rStyle w:val="Hyperlink"/>
                <w:noProof/>
              </w:rPr>
              <w:t>5.1.1 Site location and construction</w:t>
            </w:r>
            <w:r>
              <w:rPr>
                <w:noProof/>
                <w:webHidden/>
              </w:rPr>
              <w:tab/>
            </w:r>
            <w:r>
              <w:rPr>
                <w:noProof/>
                <w:webHidden/>
              </w:rPr>
              <w:fldChar w:fldCharType="begin"/>
            </w:r>
            <w:r>
              <w:rPr>
                <w:noProof/>
                <w:webHidden/>
              </w:rPr>
              <w:instrText xml:space="preserve"> PAGEREF _Toc244513873 \h </w:instrText>
            </w:r>
            <w:r>
              <w:rPr>
                <w:noProof/>
                <w:webHidden/>
              </w:rPr>
            </w:r>
            <w:r>
              <w:rPr>
                <w:noProof/>
                <w:webHidden/>
              </w:rPr>
              <w:fldChar w:fldCharType="separate"/>
            </w:r>
            <w:r>
              <w:rPr>
                <w:noProof/>
                <w:webHidden/>
              </w:rPr>
              <w:t>77</w:t>
            </w:r>
            <w:r>
              <w:rPr>
                <w:noProof/>
                <w:webHidden/>
              </w:rPr>
              <w:fldChar w:fldCharType="end"/>
            </w:r>
          </w:hyperlink>
        </w:p>
        <w:p w14:paraId="6A44D014" w14:textId="77777777" w:rsidR="00191A18" w:rsidRDefault="00191A18">
          <w:pPr>
            <w:pStyle w:val="TOC3"/>
            <w:tabs>
              <w:tab w:val="right" w:leader="dot" w:pos="9350"/>
            </w:tabs>
            <w:rPr>
              <w:noProof/>
            </w:rPr>
          </w:pPr>
          <w:hyperlink w:anchor="_Toc244513874" w:history="1">
            <w:r w:rsidRPr="006F3F1A">
              <w:rPr>
                <w:rStyle w:val="Hyperlink"/>
                <w:noProof/>
              </w:rPr>
              <w:t>5.1.2 Physical access</w:t>
            </w:r>
            <w:r>
              <w:rPr>
                <w:noProof/>
                <w:webHidden/>
              </w:rPr>
              <w:tab/>
            </w:r>
            <w:r>
              <w:rPr>
                <w:noProof/>
                <w:webHidden/>
              </w:rPr>
              <w:fldChar w:fldCharType="begin"/>
            </w:r>
            <w:r>
              <w:rPr>
                <w:noProof/>
                <w:webHidden/>
              </w:rPr>
              <w:instrText xml:space="preserve"> PAGEREF _Toc244513874 \h </w:instrText>
            </w:r>
            <w:r>
              <w:rPr>
                <w:noProof/>
                <w:webHidden/>
              </w:rPr>
            </w:r>
            <w:r>
              <w:rPr>
                <w:noProof/>
                <w:webHidden/>
              </w:rPr>
              <w:fldChar w:fldCharType="separate"/>
            </w:r>
            <w:r>
              <w:rPr>
                <w:noProof/>
                <w:webHidden/>
              </w:rPr>
              <w:t>77</w:t>
            </w:r>
            <w:r>
              <w:rPr>
                <w:noProof/>
                <w:webHidden/>
              </w:rPr>
              <w:fldChar w:fldCharType="end"/>
            </w:r>
          </w:hyperlink>
        </w:p>
        <w:p w14:paraId="6CEF7FA8" w14:textId="77777777" w:rsidR="00191A18" w:rsidRDefault="00191A18">
          <w:pPr>
            <w:pStyle w:val="TOC3"/>
            <w:tabs>
              <w:tab w:val="right" w:leader="dot" w:pos="9350"/>
            </w:tabs>
            <w:rPr>
              <w:noProof/>
            </w:rPr>
          </w:pPr>
          <w:hyperlink w:anchor="_Toc244513875" w:history="1">
            <w:r w:rsidRPr="006F3F1A">
              <w:rPr>
                <w:rStyle w:val="Hyperlink"/>
                <w:noProof/>
              </w:rPr>
              <w:t>5.1.3 Power and air conditioning</w:t>
            </w:r>
            <w:r>
              <w:rPr>
                <w:noProof/>
                <w:webHidden/>
              </w:rPr>
              <w:tab/>
            </w:r>
            <w:r>
              <w:rPr>
                <w:noProof/>
                <w:webHidden/>
              </w:rPr>
              <w:fldChar w:fldCharType="begin"/>
            </w:r>
            <w:r>
              <w:rPr>
                <w:noProof/>
                <w:webHidden/>
              </w:rPr>
              <w:instrText xml:space="preserve"> PAGEREF _Toc244513875 \h </w:instrText>
            </w:r>
            <w:r>
              <w:rPr>
                <w:noProof/>
                <w:webHidden/>
              </w:rPr>
            </w:r>
            <w:r>
              <w:rPr>
                <w:noProof/>
                <w:webHidden/>
              </w:rPr>
              <w:fldChar w:fldCharType="separate"/>
            </w:r>
            <w:r>
              <w:rPr>
                <w:noProof/>
                <w:webHidden/>
              </w:rPr>
              <w:t>77</w:t>
            </w:r>
            <w:r>
              <w:rPr>
                <w:noProof/>
                <w:webHidden/>
              </w:rPr>
              <w:fldChar w:fldCharType="end"/>
            </w:r>
          </w:hyperlink>
        </w:p>
        <w:p w14:paraId="3B013B8E" w14:textId="77777777" w:rsidR="00191A18" w:rsidRDefault="00191A18">
          <w:pPr>
            <w:pStyle w:val="TOC3"/>
            <w:tabs>
              <w:tab w:val="right" w:leader="dot" w:pos="9350"/>
            </w:tabs>
            <w:rPr>
              <w:noProof/>
            </w:rPr>
          </w:pPr>
          <w:hyperlink w:anchor="_Toc244513876" w:history="1">
            <w:r w:rsidRPr="006F3F1A">
              <w:rPr>
                <w:rStyle w:val="Hyperlink"/>
                <w:noProof/>
              </w:rPr>
              <w:t>5.1.4 Water exposures</w:t>
            </w:r>
            <w:r>
              <w:rPr>
                <w:noProof/>
                <w:webHidden/>
              </w:rPr>
              <w:tab/>
            </w:r>
            <w:r>
              <w:rPr>
                <w:noProof/>
                <w:webHidden/>
              </w:rPr>
              <w:fldChar w:fldCharType="begin"/>
            </w:r>
            <w:r>
              <w:rPr>
                <w:noProof/>
                <w:webHidden/>
              </w:rPr>
              <w:instrText xml:space="preserve"> PAGEREF _Toc244513876 \h </w:instrText>
            </w:r>
            <w:r>
              <w:rPr>
                <w:noProof/>
                <w:webHidden/>
              </w:rPr>
            </w:r>
            <w:r>
              <w:rPr>
                <w:noProof/>
                <w:webHidden/>
              </w:rPr>
              <w:fldChar w:fldCharType="separate"/>
            </w:r>
            <w:r>
              <w:rPr>
                <w:noProof/>
                <w:webHidden/>
              </w:rPr>
              <w:t>77</w:t>
            </w:r>
            <w:r>
              <w:rPr>
                <w:noProof/>
                <w:webHidden/>
              </w:rPr>
              <w:fldChar w:fldCharType="end"/>
            </w:r>
          </w:hyperlink>
        </w:p>
        <w:p w14:paraId="3956833D" w14:textId="77777777" w:rsidR="00191A18" w:rsidRDefault="00191A18">
          <w:pPr>
            <w:pStyle w:val="TOC3"/>
            <w:tabs>
              <w:tab w:val="right" w:leader="dot" w:pos="9350"/>
            </w:tabs>
            <w:rPr>
              <w:noProof/>
            </w:rPr>
          </w:pPr>
          <w:hyperlink w:anchor="_Toc244513877" w:history="1">
            <w:r w:rsidRPr="006F3F1A">
              <w:rPr>
                <w:rStyle w:val="Hyperlink"/>
                <w:noProof/>
              </w:rPr>
              <w:t>5.1.5 Fire prevention and protection</w:t>
            </w:r>
            <w:r>
              <w:rPr>
                <w:noProof/>
                <w:webHidden/>
              </w:rPr>
              <w:tab/>
            </w:r>
            <w:r>
              <w:rPr>
                <w:noProof/>
                <w:webHidden/>
              </w:rPr>
              <w:fldChar w:fldCharType="begin"/>
            </w:r>
            <w:r>
              <w:rPr>
                <w:noProof/>
                <w:webHidden/>
              </w:rPr>
              <w:instrText xml:space="preserve"> PAGEREF _Toc244513877 \h </w:instrText>
            </w:r>
            <w:r>
              <w:rPr>
                <w:noProof/>
                <w:webHidden/>
              </w:rPr>
            </w:r>
            <w:r>
              <w:rPr>
                <w:noProof/>
                <w:webHidden/>
              </w:rPr>
              <w:fldChar w:fldCharType="separate"/>
            </w:r>
            <w:r>
              <w:rPr>
                <w:noProof/>
                <w:webHidden/>
              </w:rPr>
              <w:t>77</w:t>
            </w:r>
            <w:r>
              <w:rPr>
                <w:noProof/>
                <w:webHidden/>
              </w:rPr>
              <w:fldChar w:fldCharType="end"/>
            </w:r>
          </w:hyperlink>
        </w:p>
        <w:p w14:paraId="46F58E08" w14:textId="77777777" w:rsidR="00191A18" w:rsidRDefault="00191A18">
          <w:pPr>
            <w:pStyle w:val="TOC3"/>
            <w:tabs>
              <w:tab w:val="right" w:leader="dot" w:pos="9350"/>
            </w:tabs>
            <w:rPr>
              <w:noProof/>
            </w:rPr>
          </w:pPr>
          <w:hyperlink w:anchor="_Toc244513878" w:history="1">
            <w:r w:rsidRPr="006F3F1A">
              <w:rPr>
                <w:rStyle w:val="Hyperlink"/>
                <w:noProof/>
              </w:rPr>
              <w:t>5.1.6 Media storage</w:t>
            </w:r>
            <w:r>
              <w:rPr>
                <w:noProof/>
                <w:webHidden/>
              </w:rPr>
              <w:tab/>
            </w:r>
            <w:r>
              <w:rPr>
                <w:noProof/>
                <w:webHidden/>
              </w:rPr>
              <w:fldChar w:fldCharType="begin"/>
            </w:r>
            <w:r>
              <w:rPr>
                <w:noProof/>
                <w:webHidden/>
              </w:rPr>
              <w:instrText xml:space="preserve"> PAGEREF _Toc244513878 \h </w:instrText>
            </w:r>
            <w:r>
              <w:rPr>
                <w:noProof/>
                <w:webHidden/>
              </w:rPr>
            </w:r>
            <w:r>
              <w:rPr>
                <w:noProof/>
                <w:webHidden/>
              </w:rPr>
              <w:fldChar w:fldCharType="separate"/>
            </w:r>
            <w:r>
              <w:rPr>
                <w:noProof/>
                <w:webHidden/>
              </w:rPr>
              <w:t>77</w:t>
            </w:r>
            <w:r>
              <w:rPr>
                <w:noProof/>
                <w:webHidden/>
              </w:rPr>
              <w:fldChar w:fldCharType="end"/>
            </w:r>
          </w:hyperlink>
        </w:p>
        <w:p w14:paraId="55569EB3" w14:textId="77777777" w:rsidR="00191A18" w:rsidRDefault="00191A18">
          <w:pPr>
            <w:pStyle w:val="TOC3"/>
            <w:tabs>
              <w:tab w:val="right" w:leader="dot" w:pos="9350"/>
            </w:tabs>
            <w:rPr>
              <w:noProof/>
            </w:rPr>
          </w:pPr>
          <w:hyperlink w:anchor="_Toc244513879" w:history="1">
            <w:r w:rsidRPr="006F3F1A">
              <w:rPr>
                <w:rStyle w:val="Hyperlink"/>
                <w:noProof/>
              </w:rPr>
              <w:t>5.1.7 Waste disposal</w:t>
            </w:r>
            <w:r>
              <w:rPr>
                <w:noProof/>
                <w:webHidden/>
              </w:rPr>
              <w:tab/>
            </w:r>
            <w:r>
              <w:rPr>
                <w:noProof/>
                <w:webHidden/>
              </w:rPr>
              <w:fldChar w:fldCharType="begin"/>
            </w:r>
            <w:r>
              <w:rPr>
                <w:noProof/>
                <w:webHidden/>
              </w:rPr>
              <w:instrText xml:space="preserve"> PAGEREF _Toc244513879 \h </w:instrText>
            </w:r>
            <w:r>
              <w:rPr>
                <w:noProof/>
                <w:webHidden/>
              </w:rPr>
            </w:r>
            <w:r>
              <w:rPr>
                <w:noProof/>
                <w:webHidden/>
              </w:rPr>
              <w:fldChar w:fldCharType="separate"/>
            </w:r>
            <w:r>
              <w:rPr>
                <w:noProof/>
                <w:webHidden/>
              </w:rPr>
              <w:t>77</w:t>
            </w:r>
            <w:r>
              <w:rPr>
                <w:noProof/>
                <w:webHidden/>
              </w:rPr>
              <w:fldChar w:fldCharType="end"/>
            </w:r>
          </w:hyperlink>
        </w:p>
        <w:p w14:paraId="7713120A" w14:textId="77777777" w:rsidR="00191A18" w:rsidRDefault="00191A18">
          <w:pPr>
            <w:pStyle w:val="TOC3"/>
            <w:tabs>
              <w:tab w:val="right" w:leader="dot" w:pos="9350"/>
            </w:tabs>
            <w:rPr>
              <w:noProof/>
            </w:rPr>
          </w:pPr>
          <w:hyperlink w:anchor="_Toc244513880" w:history="1">
            <w:r w:rsidRPr="006F3F1A">
              <w:rPr>
                <w:rStyle w:val="Hyperlink"/>
                <w:noProof/>
              </w:rPr>
              <w:t>5.1.8 Off-site backup</w:t>
            </w:r>
            <w:r>
              <w:rPr>
                <w:noProof/>
                <w:webHidden/>
              </w:rPr>
              <w:tab/>
            </w:r>
            <w:r>
              <w:rPr>
                <w:noProof/>
                <w:webHidden/>
              </w:rPr>
              <w:fldChar w:fldCharType="begin"/>
            </w:r>
            <w:r>
              <w:rPr>
                <w:noProof/>
                <w:webHidden/>
              </w:rPr>
              <w:instrText xml:space="preserve"> PAGEREF _Toc244513880 \h </w:instrText>
            </w:r>
            <w:r>
              <w:rPr>
                <w:noProof/>
                <w:webHidden/>
              </w:rPr>
            </w:r>
            <w:r>
              <w:rPr>
                <w:noProof/>
                <w:webHidden/>
              </w:rPr>
              <w:fldChar w:fldCharType="separate"/>
            </w:r>
            <w:r>
              <w:rPr>
                <w:noProof/>
                <w:webHidden/>
              </w:rPr>
              <w:t>77</w:t>
            </w:r>
            <w:r>
              <w:rPr>
                <w:noProof/>
                <w:webHidden/>
              </w:rPr>
              <w:fldChar w:fldCharType="end"/>
            </w:r>
          </w:hyperlink>
        </w:p>
        <w:p w14:paraId="31A801BE" w14:textId="77777777" w:rsidR="00191A18" w:rsidRDefault="00191A18">
          <w:pPr>
            <w:pStyle w:val="TOC2"/>
            <w:tabs>
              <w:tab w:val="right" w:leader="dot" w:pos="9350"/>
            </w:tabs>
            <w:rPr>
              <w:noProof/>
            </w:rPr>
          </w:pPr>
          <w:hyperlink w:anchor="_Toc244513881" w:history="1">
            <w:r w:rsidRPr="006F3F1A">
              <w:rPr>
                <w:rStyle w:val="Hyperlink"/>
                <w:noProof/>
              </w:rPr>
              <w:t>5.2 Procedural controls</w:t>
            </w:r>
            <w:r>
              <w:rPr>
                <w:noProof/>
                <w:webHidden/>
              </w:rPr>
              <w:tab/>
            </w:r>
            <w:r>
              <w:rPr>
                <w:noProof/>
                <w:webHidden/>
              </w:rPr>
              <w:fldChar w:fldCharType="begin"/>
            </w:r>
            <w:r>
              <w:rPr>
                <w:noProof/>
                <w:webHidden/>
              </w:rPr>
              <w:instrText xml:space="preserve"> PAGEREF _Toc244513881 \h </w:instrText>
            </w:r>
            <w:r>
              <w:rPr>
                <w:noProof/>
                <w:webHidden/>
              </w:rPr>
            </w:r>
            <w:r>
              <w:rPr>
                <w:noProof/>
                <w:webHidden/>
              </w:rPr>
              <w:fldChar w:fldCharType="separate"/>
            </w:r>
            <w:r>
              <w:rPr>
                <w:noProof/>
                <w:webHidden/>
              </w:rPr>
              <w:t>77</w:t>
            </w:r>
            <w:r>
              <w:rPr>
                <w:noProof/>
                <w:webHidden/>
              </w:rPr>
              <w:fldChar w:fldCharType="end"/>
            </w:r>
          </w:hyperlink>
        </w:p>
        <w:p w14:paraId="1557B676" w14:textId="77777777" w:rsidR="00191A18" w:rsidRDefault="00191A18">
          <w:pPr>
            <w:pStyle w:val="TOC3"/>
            <w:tabs>
              <w:tab w:val="right" w:leader="dot" w:pos="9350"/>
            </w:tabs>
            <w:rPr>
              <w:noProof/>
            </w:rPr>
          </w:pPr>
          <w:hyperlink w:anchor="_Toc244513882" w:history="1">
            <w:r w:rsidRPr="006F3F1A">
              <w:rPr>
                <w:rStyle w:val="Hyperlink"/>
                <w:noProof/>
              </w:rPr>
              <w:t>5.2.1 Trusted roles</w:t>
            </w:r>
            <w:r>
              <w:rPr>
                <w:noProof/>
                <w:webHidden/>
              </w:rPr>
              <w:tab/>
            </w:r>
            <w:r>
              <w:rPr>
                <w:noProof/>
                <w:webHidden/>
              </w:rPr>
              <w:fldChar w:fldCharType="begin"/>
            </w:r>
            <w:r>
              <w:rPr>
                <w:noProof/>
                <w:webHidden/>
              </w:rPr>
              <w:instrText xml:space="preserve"> PAGEREF _Toc244513882 \h </w:instrText>
            </w:r>
            <w:r>
              <w:rPr>
                <w:noProof/>
                <w:webHidden/>
              </w:rPr>
            </w:r>
            <w:r>
              <w:rPr>
                <w:noProof/>
                <w:webHidden/>
              </w:rPr>
              <w:fldChar w:fldCharType="separate"/>
            </w:r>
            <w:r>
              <w:rPr>
                <w:noProof/>
                <w:webHidden/>
              </w:rPr>
              <w:t>77</w:t>
            </w:r>
            <w:r>
              <w:rPr>
                <w:noProof/>
                <w:webHidden/>
              </w:rPr>
              <w:fldChar w:fldCharType="end"/>
            </w:r>
          </w:hyperlink>
        </w:p>
        <w:p w14:paraId="60FF7793" w14:textId="77777777" w:rsidR="00191A18" w:rsidRDefault="00191A18">
          <w:pPr>
            <w:pStyle w:val="TOC3"/>
            <w:tabs>
              <w:tab w:val="right" w:leader="dot" w:pos="9350"/>
            </w:tabs>
            <w:rPr>
              <w:noProof/>
            </w:rPr>
          </w:pPr>
          <w:hyperlink w:anchor="_Toc244513883" w:history="1">
            <w:r w:rsidRPr="006F3F1A">
              <w:rPr>
                <w:rStyle w:val="Hyperlink"/>
                <w:noProof/>
              </w:rPr>
              <w:t>5.2.2 Number of Individuals Required per Task</w:t>
            </w:r>
            <w:r>
              <w:rPr>
                <w:noProof/>
                <w:webHidden/>
              </w:rPr>
              <w:tab/>
            </w:r>
            <w:r>
              <w:rPr>
                <w:noProof/>
                <w:webHidden/>
              </w:rPr>
              <w:fldChar w:fldCharType="begin"/>
            </w:r>
            <w:r>
              <w:rPr>
                <w:noProof/>
                <w:webHidden/>
              </w:rPr>
              <w:instrText xml:space="preserve"> PAGEREF _Toc244513883 \h </w:instrText>
            </w:r>
            <w:r>
              <w:rPr>
                <w:noProof/>
                <w:webHidden/>
              </w:rPr>
            </w:r>
            <w:r>
              <w:rPr>
                <w:noProof/>
                <w:webHidden/>
              </w:rPr>
              <w:fldChar w:fldCharType="separate"/>
            </w:r>
            <w:r>
              <w:rPr>
                <w:noProof/>
                <w:webHidden/>
              </w:rPr>
              <w:t>77</w:t>
            </w:r>
            <w:r>
              <w:rPr>
                <w:noProof/>
                <w:webHidden/>
              </w:rPr>
              <w:fldChar w:fldCharType="end"/>
            </w:r>
          </w:hyperlink>
        </w:p>
        <w:p w14:paraId="439B30C6" w14:textId="77777777" w:rsidR="00191A18" w:rsidRDefault="00191A18">
          <w:pPr>
            <w:pStyle w:val="TOC3"/>
            <w:tabs>
              <w:tab w:val="right" w:leader="dot" w:pos="9350"/>
            </w:tabs>
            <w:rPr>
              <w:noProof/>
            </w:rPr>
          </w:pPr>
          <w:hyperlink w:anchor="_Toc244513884" w:history="1">
            <w:r w:rsidRPr="006F3F1A">
              <w:rPr>
                <w:rStyle w:val="Hyperlink"/>
                <w:noProof/>
              </w:rPr>
              <w:t>5.2.3 Identification and authentication for each role</w:t>
            </w:r>
            <w:r>
              <w:rPr>
                <w:noProof/>
                <w:webHidden/>
              </w:rPr>
              <w:tab/>
            </w:r>
            <w:r>
              <w:rPr>
                <w:noProof/>
                <w:webHidden/>
              </w:rPr>
              <w:fldChar w:fldCharType="begin"/>
            </w:r>
            <w:r>
              <w:rPr>
                <w:noProof/>
                <w:webHidden/>
              </w:rPr>
              <w:instrText xml:space="preserve"> PAGEREF _Toc244513884 \h </w:instrText>
            </w:r>
            <w:r>
              <w:rPr>
                <w:noProof/>
                <w:webHidden/>
              </w:rPr>
            </w:r>
            <w:r>
              <w:rPr>
                <w:noProof/>
                <w:webHidden/>
              </w:rPr>
              <w:fldChar w:fldCharType="separate"/>
            </w:r>
            <w:r>
              <w:rPr>
                <w:noProof/>
                <w:webHidden/>
              </w:rPr>
              <w:t>77</w:t>
            </w:r>
            <w:r>
              <w:rPr>
                <w:noProof/>
                <w:webHidden/>
              </w:rPr>
              <w:fldChar w:fldCharType="end"/>
            </w:r>
          </w:hyperlink>
        </w:p>
        <w:p w14:paraId="33AAE4C3" w14:textId="77777777" w:rsidR="00191A18" w:rsidRDefault="00191A18">
          <w:pPr>
            <w:pStyle w:val="TOC3"/>
            <w:tabs>
              <w:tab w:val="right" w:leader="dot" w:pos="9350"/>
            </w:tabs>
            <w:rPr>
              <w:noProof/>
            </w:rPr>
          </w:pPr>
          <w:hyperlink w:anchor="_Toc244513885" w:history="1">
            <w:r w:rsidRPr="006F3F1A">
              <w:rPr>
                <w:rStyle w:val="Hyperlink"/>
                <w:noProof/>
              </w:rPr>
              <w:t>5.2.4 Roles requiring separation of duties</w:t>
            </w:r>
            <w:r>
              <w:rPr>
                <w:noProof/>
                <w:webHidden/>
              </w:rPr>
              <w:tab/>
            </w:r>
            <w:r>
              <w:rPr>
                <w:noProof/>
                <w:webHidden/>
              </w:rPr>
              <w:fldChar w:fldCharType="begin"/>
            </w:r>
            <w:r>
              <w:rPr>
                <w:noProof/>
                <w:webHidden/>
              </w:rPr>
              <w:instrText xml:space="preserve"> PAGEREF _Toc244513885 \h </w:instrText>
            </w:r>
            <w:r>
              <w:rPr>
                <w:noProof/>
                <w:webHidden/>
              </w:rPr>
            </w:r>
            <w:r>
              <w:rPr>
                <w:noProof/>
                <w:webHidden/>
              </w:rPr>
              <w:fldChar w:fldCharType="separate"/>
            </w:r>
            <w:r>
              <w:rPr>
                <w:noProof/>
                <w:webHidden/>
              </w:rPr>
              <w:t>77</w:t>
            </w:r>
            <w:r>
              <w:rPr>
                <w:noProof/>
                <w:webHidden/>
              </w:rPr>
              <w:fldChar w:fldCharType="end"/>
            </w:r>
          </w:hyperlink>
        </w:p>
        <w:p w14:paraId="3E16D598" w14:textId="77777777" w:rsidR="00191A18" w:rsidRDefault="00191A18">
          <w:pPr>
            <w:pStyle w:val="TOC2"/>
            <w:tabs>
              <w:tab w:val="right" w:leader="dot" w:pos="9350"/>
            </w:tabs>
            <w:rPr>
              <w:noProof/>
            </w:rPr>
          </w:pPr>
          <w:hyperlink w:anchor="_Toc244513886" w:history="1">
            <w:r w:rsidRPr="006F3F1A">
              <w:rPr>
                <w:rStyle w:val="Hyperlink"/>
                <w:noProof/>
              </w:rPr>
              <w:t>5.3 Personnel controls</w:t>
            </w:r>
            <w:r>
              <w:rPr>
                <w:noProof/>
                <w:webHidden/>
              </w:rPr>
              <w:tab/>
            </w:r>
            <w:r>
              <w:rPr>
                <w:noProof/>
                <w:webHidden/>
              </w:rPr>
              <w:fldChar w:fldCharType="begin"/>
            </w:r>
            <w:r>
              <w:rPr>
                <w:noProof/>
                <w:webHidden/>
              </w:rPr>
              <w:instrText xml:space="preserve"> PAGEREF _Toc244513886 \h </w:instrText>
            </w:r>
            <w:r>
              <w:rPr>
                <w:noProof/>
                <w:webHidden/>
              </w:rPr>
            </w:r>
            <w:r>
              <w:rPr>
                <w:noProof/>
                <w:webHidden/>
              </w:rPr>
              <w:fldChar w:fldCharType="separate"/>
            </w:r>
            <w:r>
              <w:rPr>
                <w:noProof/>
                <w:webHidden/>
              </w:rPr>
              <w:t>77</w:t>
            </w:r>
            <w:r>
              <w:rPr>
                <w:noProof/>
                <w:webHidden/>
              </w:rPr>
              <w:fldChar w:fldCharType="end"/>
            </w:r>
          </w:hyperlink>
        </w:p>
        <w:p w14:paraId="0D0D105F" w14:textId="77777777" w:rsidR="00191A18" w:rsidRDefault="00191A18">
          <w:pPr>
            <w:pStyle w:val="TOC3"/>
            <w:tabs>
              <w:tab w:val="right" w:leader="dot" w:pos="9350"/>
            </w:tabs>
            <w:rPr>
              <w:noProof/>
            </w:rPr>
          </w:pPr>
          <w:hyperlink w:anchor="_Toc244513887" w:history="1">
            <w:r w:rsidRPr="006F3F1A">
              <w:rPr>
                <w:rStyle w:val="Hyperlink"/>
                <w:noProof/>
              </w:rPr>
              <w:t>5.3.1 Qualifications, experience, and clearance requirements</w:t>
            </w:r>
            <w:r>
              <w:rPr>
                <w:noProof/>
                <w:webHidden/>
              </w:rPr>
              <w:tab/>
            </w:r>
            <w:r>
              <w:rPr>
                <w:noProof/>
                <w:webHidden/>
              </w:rPr>
              <w:fldChar w:fldCharType="begin"/>
            </w:r>
            <w:r>
              <w:rPr>
                <w:noProof/>
                <w:webHidden/>
              </w:rPr>
              <w:instrText xml:space="preserve"> PAGEREF _Toc244513887 \h </w:instrText>
            </w:r>
            <w:r>
              <w:rPr>
                <w:noProof/>
                <w:webHidden/>
              </w:rPr>
            </w:r>
            <w:r>
              <w:rPr>
                <w:noProof/>
                <w:webHidden/>
              </w:rPr>
              <w:fldChar w:fldCharType="separate"/>
            </w:r>
            <w:r>
              <w:rPr>
                <w:noProof/>
                <w:webHidden/>
              </w:rPr>
              <w:t>77</w:t>
            </w:r>
            <w:r>
              <w:rPr>
                <w:noProof/>
                <w:webHidden/>
              </w:rPr>
              <w:fldChar w:fldCharType="end"/>
            </w:r>
          </w:hyperlink>
        </w:p>
        <w:p w14:paraId="4939D26B" w14:textId="77777777" w:rsidR="00191A18" w:rsidRDefault="00191A18">
          <w:pPr>
            <w:pStyle w:val="TOC3"/>
            <w:tabs>
              <w:tab w:val="right" w:leader="dot" w:pos="9350"/>
            </w:tabs>
            <w:rPr>
              <w:noProof/>
            </w:rPr>
          </w:pPr>
          <w:hyperlink w:anchor="_Toc244513888" w:history="1">
            <w:r w:rsidRPr="006F3F1A">
              <w:rPr>
                <w:rStyle w:val="Hyperlink"/>
                <w:noProof/>
              </w:rPr>
              <w:t>5.3.2 Background check procedures</w:t>
            </w:r>
            <w:r>
              <w:rPr>
                <w:noProof/>
                <w:webHidden/>
              </w:rPr>
              <w:tab/>
            </w:r>
            <w:r>
              <w:rPr>
                <w:noProof/>
                <w:webHidden/>
              </w:rPr>
              <w:fldChar w:fldCharType="begin"/>
            </w:r>
            <w:r>
              <w:rPr>
                <w:noProof/>
                <w:webHidden/>
              </w:rPr>
              <w:instrText xml:space="preserve"> PAGEREF _Toc244513888 \h </w:instrText>
            </w:r>
            <w:r>
              <w:rPr>
                <w:noProof/>
                <w:webHidden/>
              </w:rPr>
            </w:r>
            <w:r>
              <w:rPr>
                <w:noProof/>
                <w:webHidden/>
              </w:rPr>
              <w:fldChar w:fldCharType="separate"/>
            </w:r>
            <w:r>
              <w:rPr>
                <w:noProof/>
                <w:webHidden/>
              </w:rPr>
              <w:t>78</w:t>
            </w:r>
            <w:r>
              <w:rPr>
                <w:noProof/>
                <w:webHidden/>
              </w:rPr>
              <w:fldChar w:fldCharType="end"/>
            </w:r>
          </w:hyperlink>
        </w:p>
        <w:p w14:paraId="4A4A3EC4" w14:textId="77777777" w:rsidR="00191A18" w:rsidRDefault="00191A18">
          <w:pPr>
            <w:pStyle w:val="TOC3"/>
            <w:tabs>
              <w:tab w:val="right" w:leader="dot" w:pos="9350"/>
            </w:tabs>
            <w:rPr>
              <w:noProof/>
            </w:rPr>
          </w:pPr>
          <w:hyperlink w:anchor="_Toc244513889" w:history="1">
            <w:r w:rsidRPr="006F3F1A">
              <w:rPr>
                <w:rStyle w:val="Hyperlink"/>
                <w:noProof/>
              </w:rPr>
              <w:t>5.3.3 Training Requirements and Procedures</w:t>
            </w:r>
            <w:r>
              <w:rPr>
                <w:noProof/>
                <w:webHidden/>
              </w:rPr>
              <w:tab/>
            </w:r>
            <w:r>
              <w:rPr>
                <w:noProof/>
                <w:webHidden/>
              </w:rPr>
              <w:fldChar w:fldCharType="begin"/>
            </w:r>
            <w:r>
              <w:rPr>
                <w:noProof/>
                <w:webHidden/>
              </w:rPr>
              <w:instrText xml:space="preserve"> PAGEREF _Toc244513889 \h </w:instrText>
            </w:r>
            <w:r>
              <w:rPr>
                <w:noProof/>
                <w:webHidden/>
              </w:rPr>
            </w:r>
            <w:r>
              <w:rPr>
                <w:noProof/>
                <w:webHidden/>
              </w:rPr>
              <w:fldChar w:fldCharType="separate"/>
            </w:r>
            <w:r>
              <w:rPr>
                <w:noProof/>
                <w:webHidden/>
              </w:rPr>
              <w:t>78</w:t>
            </w:r>
            <w:r>
              <w:rPr>
                <w:noProof/>
                <w:webHidden/>
              </w:rPr>
              <w:fldChar w:fldCharType="end"/>
            </w:r>
          </w:hyperlink>
        </w:p>
        <w:p w14:paraId="1D56D4A0" w14:textId="77777777" w:rsidR="00191A18" w:rsidRDefault="00191A18">
          <w:pPr>
            <w:pStyle w:val="TOC3"/>
            <w:tabs>
              <w:tab w:val="right" w:leader="dot" w:pos="9350"/>
            </w:tabs>
            <w:rPr>
              <w:noProof/>
            </w:rPr>
          </w:pPr>
          <w:hyperlink w:anchor="_Toc244513890" w:history="1">
            <w:r w:rsidRPr="006F3F1A">
              <w:rPr>
                <w:rStyle w:val="Hyperlink"/>
                <w:noProof/>
              </w:rPr>
              <w:t>5.3.4 Retraining frequency and requirements</w:t>
            </w:r>
            <w:r>
              <w:rPr>
                <w:noProof/>
                <w:webHidden/>
              </w:rPr>
              <w:tab/>
            </w:r>
            <w:r>
              <w:rPr>
                <w:noProof/>
                <w:webHidden/>
              </w:rPr>
              <w:fldChar w:fldCharType="begin"/>
            </w:r>
            <w:r>
              <w:rPr>
                <w:noProof/>
                <w:webHidden/>
              </w:rPr>
              <w:instrText xml:space="preserve"> PAGEREF _Toc244513890 \h </w:instrText>
            </w:r>
            <w:r>
              <w:rPr>
                <w:noProof/>
                <w:webHidden/>
              </w:rPr>
            </w:r>
            <w:r>
              <w:rPr>
                <w:noProof/>
                <w:webHidden/>
              </w:rPr>
              <w:fldChar w:fldCharType="separate"/>
            </w:r>
            <w:r>
              <w:rPr>
                <w:noProof/>
                <w:webHidden/>
              </w:rPr>
              <w:t>78</w:t>
            </w:r>
            <w:r>
              <w:rPr>
                <w:noProof/>
                <w:webHidden/>
              </w:rPr>
              <w:fldChar w:fldCharType="end"/>
            </w:r>
          </w:hyperlink>
        </w:p>
        <w:p w14:paraId="2727B56D" w14:textId="77777777" w:rsidR="00191A18" w:rsidRDefault="00191A18">
          <w:pPr>
            <w:pStyle w:val="TOC3"/>
            <w:tabs>
              <w:tab w:val="right" w:leader="dot" w:pos="9350"/>
            </w:tabs>
            <w:rPr>
              <w:noProof/>
            </w:rPr>
          </w:pPr>
          <w:hyperlink w:anchor="_Toc244513891" w:history="1">
            <w:r w:rsidRPr="006F3F1A">
              <w:rPr>
                <w:rStyle w:val="Hyperlink"/>
                <w:noProof/>
              </w:rPr>
              <w:t>5.3.5 Job rotation frequency and sequence</w:t>
            </w:r>
            <w:r>
              <w:rPr>
                <w:noProof/>
                <w:webHidden/>
              </w:rPr>
              <w:tab/>
            </w:r>
            <w:r>
              <w:rPr>
                <w:noProof/>
                <w:webHidden/>
              </w:rPr>
              <w:fldChar w:fldCharType="begin"/>
            </w:r>
            <w:r>
              <w:rPr>
                <w:noProof/>
                <w:webHidden/>
              </w:rPr>
              <w:instrText xml:space="preserve"> PAGEREF _Toc244513891 \h </w:instrText>
            </w:r>
            <w:r>
              <w:rPr>
                <w:noProof/>
                <w:webHidden/>
              </w:rPr>
            </w:r>
            <w:r>
              <w:rPr>
                <w:noProof/>
                <w:webHidden/>
              </w:rPr>
              <w:fldChar w:fldCharType="separate"/>
            </w:r>
            <w:r>
              <w:rPr>
                <w:noProof/>
                <w:webHidden/>
              </w:rPr>
              <w:t>78</w:t>
            </w:r>
            <w:r>
              <w:rPr>
                <w:noProof/>
                <w:webHidden/>
              </w:rPr>
              <w:fldChar w:fldCharType="end"/>
            </w:r>
          </w:hyperlink>
        </w:p>
        <w:p w14:paraId="3967CC06" w14:textId="77777777" w:rsidR="00191A18" w:rsidRDefault="00191A18">
          <w:pPr>
            <w:pStyle w:val="TOC3"/>
            <w:tabs>
              <w:tab w:val="right" w:leader="dot" w:pos="9350"/>
            </w:tabs>
            <w:rPr>
              <w:noProof/>
            </w:rPr>
          </w:pPr>
          <w:hyperlink w:anchor="_Toc244513892" w:history="1">
            <w:r w:rsidRPr="006F3F1A">
              <w:rPr>
                <w:rStyle w:val="Hyperlink"/>
                <w:noProof/>
              </w:rPr>
              <w:t>5.3.6 Sanctions for unauthorized actions</w:t>
            </w:r>
            <w:r>
              <w:rPr>
                <w:noProof/>
                <w:webHidden/>
              </w:rPr>
              <w:tab/>
            </w:r>
            <w:r>
              <w:rPr>
                <w:noProof/>
                <w:webHidden/>
              </w:rPr>
              <w:fldChar w:fldCharType="begin"/>
            </w:r>
            <w:r>
              <w:rPr>
                <w:noProof/>
                <w:webHidden/>
              </w:rPr>
              <w:instrText xml:space="preserve"> PAGEREF _Toc244513892 \h </w:instrText>
            </w:r>
            <w:r>
              <w:rPr>
                <w:noProof/>
                <w:webHidden/>
              </w:rPr>
            </w:r>
            <w:r>
              <w:rPr>
                <w:noProof/>
                <w:webHidden/>
              </w:rPr>
              <w:fldChar w:fldCharType="separate"/>
            </w:r>
            <w:r>
              <w:rPr>
                <w:noProof/>
                <w:webHidden/>
              </w:rPr>
              <w:t>78</w:t>
            </w:r>
            <w:r>
              <w:rPr>
                <w:noProof/>
                <w:webHidden/>
              </w:rPr>
              <w:fldChar w:fldCharType="end"/>
            </w:r>
          </w:hyperlink>
        </w:p>
        <w:p w14:paraId="5E0AC936" w14:textId="77777777" w:rsidR="00191A18" w:rsidRDefault="00191A18">
          <w:pPr>
            <w:pStyle w:val="TOC3"/>
            <w:tabs>
              <w:tab w:val="right" w:leader="dot" w:pos="9350"/>
            </w:tabs>
            <w:rPr>
              <w:noProof/>
            </w:rPr>
          </w:pPr>
          <w:hyperlink w:anchor="_Toc244513893" w:history="1">
            <w:r w:rsidRPr="006F3F1A">
              <w:rPr>
                <w:rStyle w:val="Hyperlink"/>
                <w:noProof/>
              </w:rPr>
              <w:t>5.3.7 Independent Contractor Controls</w:t>
            </w:r>
            <w:r>
              <w:rPr>
                <w:noProof/>
                <w:webHidden/>
              </w:rPr>
              <w:tab/>
            </w:r>
            <w:r>
              <w:rPr>
                <w:noProof/>
                <w:webHidden/>
              </w:rPr>
              <w:fldChar w:fldCharType="begin"/>
            </w:r>
            <w:r>
              <w:rPr>
                <w:noProof/>
                <w:webHidden/>
              </w:rPr>
              <w:instrText xml:space="preserve"> PAGEREF _Toc244513893 \h </w:instrText>
            </w:r>
            <w:r>
              <w:rPr>
                <w:noProof/>
                <w:webHidden/>
              </w:rPr>
            </w:r>
            <w:r>
              <w:rPr>
                <w:noProof/>
                <w:webHidden/>
              </w:rPr>
              <w:fldChar w:fldCharType="separate"/>
            </w:r>
            <w:r>
              <w:rPr>
                <w:noProof/>
                <w:webHidden/>
              </w:rPr>
              <w:t>78</w:t>
            </w:r>
            <w:r>
              <w:rPr>
                <w:noProof/>
                <w:webHidden/>
              </w:rPr>
              <w:fldChar w:fldCharType="end"/>
            </w:r>
          </w:hyperlink>
        </w:p>
        <w:p w14:paraId="5ED5FDF3" w14:textId="77777777" w:rsidR="00191A18" w:rsidRDefault="00191A18">
          <w:pPr>
            <w:pStyle w:val="TOC3"/>
            <w:tabs>
              <w:tab w:val="right" w:leader="dot" w:pos="9350"/>
            </w:tabs>
            <w:rPr>
              <w:noProof/>
            </w:rPr>
          </w:pPr>
          <w:hyperlink w:anchor="_Toc244513894" w:history="1">
            <w:r w:rsidRPr="006F3F1A">
              <w:rPr>
                <w:rStyle w:val="Hyperlink"/>
                <w:noProof/>
              </w:rPr>
              <w:t>5.3.8 Documentation supplied to personnel</w:t>
            </w:r>
            <w:r>
              <w:rPr>
                <w:noProof/>
                <w:webHidden/>
              </w:rPr>
              <w:tab/>
            </w:r>
            <w:r>
              <w:rPr>
                <w:noProof/>
                <w:webHidden/>
              </w:rPr>
              <w:fldChar w:fldCharType="begin"/>
            </w:r>
            <w:r>
              <w:rPr>
                <w:noProof/>
                <w:webHidden/>
              </w:rPr>
              <w:instrText xml:space="preserve"> PAGEREF _Toc244513894 \h </w:instrText>
            </w:r>
            <w:r>
              <w:rPr>
                <w:noProof/>
                <w:webHidden/>
              </w:rPr>
            </w:r>
            <w:r>
              <w:rPr>
                <w:noProof/>
                <w:webHidden/>
              </w:rPr>
              <w:fldChar w:fldCharType="separate"/>
            </w:r>
            <w:r>
              <w:rPr>
                <w:noProof/>
                <w:webHidden/>
              </w:rPr>
              <w:t>78</w:t>
            </w:r>
            <w:r>
              <w:rPr>
                <w:noProof/>
                <w:webHidden/>
              </w:rPr>
              <w:fldChar w:fldCharType="end"/>
            </w:r>
          </w:hyperlink>
        </w:p>
        <w:p w14:paraId="527C2B3E" w14:textId="77777777" w:rsidR="00191A18" w:rsidRDefault="00191A18">
          <w:pPr>
            <w:pStyle w:val="TOC2"/>
            <w:tabs>
              <w:tab w:val="right" w:leader="dot" w:pos="9350"/>
            </w:tabs>
            <w:rPr>
              <w:noProof/>
            </w:rPr>
          </w:pPr>
          <w:hyperlink w:anchor="_Toc244513895" w:history="1">
            <w:r w:rsidRPr="006F3F1A">
              <w:rPr>
                <w:rStyle w:val="Hyperlink"/>
                <w:noProof/>
              </w:rPr>
              <w:t>5.4 Audit logging procedures</w:t>
            </w:r>
            <w:r>
              <w:rPr>
                <w:noProof/>
                <w:webHidden/>
              </w:rPr>
              <w:tab/>
            </w:r>
            <w:r>
              <w:rPr>
                <w:noProof/>
                <w:webHidden/>
              </w:rPr>
              <w:fldChar w:fldCharType="begin"/>
            </w:r>
            <w:r>
              <w:rPr>
                <w:noProof/>
                <w:webHidden/>
              </w:rPr>
              <w:instrText xml:space="preserve"> PAGEREF _Toc244513895 \h </w:instrText>
            </w:r>
            <w:r>
              <w:rPr>
                <w:noProof/>
                <w:webHidden/>
              </w:rPr>
            </w:r>
            <w:r>
              <w:rPr>
                <w:noProof/>
                <w:webHidden/>
              </w:rPr>
              <w:fldChar w:fldCharType="separate"/>
            </w:r>
            <w:r>
              <w:rPr>
                <w:noProof/>
                <w:webHidden/>
              </w:rPr>
              <w:t>78</w:t>
            </w:r>
            <w:r>
              <w:rPr>
                <w:noProof/>
                <w:webHidden/>
              </w:rPr>
              <w:fldChar w:fldCharType="end"/>
            </w:r>
          </w:hyperlink>
        </w:p>
        <w:p w14:paraId="0093CCCF" w14:textId="77777777" w:rsidR="00191A18" w:rsidRDefault="00191A18">
          <w:pPr>
            <w:pStyle w:val="TOC3"/>
            <w:tabs>
              <w:tab w:val="right" w:leader="dot" w:pos="9350"/>
            </w:tabs>
            <w:rPr>
              <w:noProof/>
            </w:rPr>
          </w:pPr>
          <w:hyperlink w:anchor="_Toc244513896" w:history="1">
            <w:r w:rsidRPr="006F3F1A">
              <w:rPr>
                <w:rStyle w:val="Hyperlink"/>
                <w:noProof/>
              </w:rPr>
              <w:t>5.4.1 Types of events recorded</w:t>
            </w:r>
            <w:r>
              <w:rPr>
                <w:noProof/>
                <w:webHidden/>
              </w:rPr>
              <w:tab/>
            </w:r>
            <w:r>
              <w:rPr>
                <w:noProof/>
                <w:webHidden/>
              </w:rPr>
              <w:fldChar w:fldCharType="begin"/>
            </w:r>
            <w:r>
              <w:rPr>
                <w:noProof/>
                <w:webHidden/>
              </w:rPr>
              <w:instrText xml:space="preserve"> PAGEREF _Toc244513896 \h </w:instrText>
            </w:r>
            <w:r>
              <w:rPr>
                <w:noProof/>
                <w:webHidden/>
              </w:rPr>
            </w:r>
            <w:r>
              <w:rPr>
                <w:noProof/>
                <w:webHidden/>
              </w:rPr>
              <w:fldChar w:fldCharType="separate"/>
            </w:r>
            <w:r>
              <w:rPr>
                <w:noProof/>
                <w:webHidden/>
              </w:rPr>
              <w:t>78</w:t>
            </w:r>
            <w:r>
              <w:rPr>
                <w:noProof/>
                <w:webHidden/>
              </w:rPr>
              <w:fldChar w:fldCharType="end"/>
            </w:r>
          </w:hyperlink>
        </w:p>
        <w:p w14:paraId="4124C82A" w14:textId="77777777" w:rsidR="00191A18" w:rsidRDefault="00191A18">
          <w:pPr>
            <w:pStyle w:val="TOC3"/>
            <w:tabs>
              <w:tab w:val="right" w:leader="dot" w:pos="9350"/>
            </w:tabs>
            <w:rPr>
              <w:noProof/>
            </w:rPr>
          </w:pPr>
          <w:hyperlink w:anchor="_Toc244513897" w:history="1">
            <w:r w:rsidRPr="006F3F1A">
              <w:rPr>
                <w:rStyle w:val="Hyperlink"/>
                <w:noProof/>
              </w:rPr>
              <w:t>5.4.2 Frequency of processing audit log</w:t>
            </w:r>
            <w:r>
              <w:rPr>
                <w:noProof/>
                <w:webHidden/>
              </w:rPr>
              <w:tab/>
            </w:r>
            <w:r>
              <w:rPr>
                <w:noProof/>
                <w:webHidden/>
              </w:rPr>
              <w:fldChar w:fldCharType="begin"/>
            </w:r>
            <w:r>
              <w:rPr>
                <w:noProof/>
                <w:webHidden/>
              </w:rPr>
              <w:instrText xml:space="preserve"> PAGEREF _Toc244513897 \h </w:instrText>
            </w:r>
            <w:r>
              <w:rPr>
                <w:noProof/>
                <w:webHidden/>
              </w:rPr>
            </w:r>
            <w:r>
              <w:rPr>
                <w:noProof/>
                <w:webHidden/>
              </w:rPr>
              <w:fldChar w:fldCharType="separate"/>
            </w:r>
            <w:r>
              <w:rPr>
                <w:noProof/>
                <w:webHidden/>
              </w:rPr>
              <w:t>80</w:t>
            </w:r>
            <w:r>
              <w:rPr>
                <w:noProof/>
                <w:webHidden/>
              </w:rPr>
              <w:fldChar w:fldCharType="end"/>
            </w:r>
          </w:hyperlink>
        </w:p>
        <w:p w14:paraId="3B1FB81E" w14:textId="77777777" w:rsidR="00191A18" w:rsidRDefault="00191A18">
          <w:pPr>
            <w:pStyle w:val="TOC3"/>
            <w:tabs>
              <w:tab w:val="right" w:leader="dot" w:pos="9350"/>
            </w:tabs>
            <w:rPr>
              <w:noProof/>
            </w:rPr>
          </w:pPr>
          <w:hyperlink w:anchor="_Toc244513898" w:history="1">
            <w:r w:rsidRPr="006F3F1A">
              <w:rPr>
                <w:rStyle w:val="Hyperlink"/>
                <w:noProof/>
              </w:rPr>
              <w:t>5.4.3 Retention period for audit log</w:t>
            </w:r>
            <w:r>
              <w:rPr>
                <w:noProof/>
                <w:webHidden/>
              </w:rPr>
              <w:tab/>
            </w:r>
            <w:r>
              <w:rPr>
                <w:noProof/>
                <w:webHidden/>
              </w:rPr>
              <w:fldChar w:fldCharType="begin"/>
            </w:r>
            <w:r>
              <w:rPr>
                <w:noProof/>
                <w:webHidden/>
              </w:rPr>
              <w:instrText xml:space="preserve"> PAGEREF _Toc244513898 \h </w:instrText>
            </w:r>
            <w:r>
              <w:rPr>
                <w:noProof/>
                <w:webHidden/>
              </w:rPr>
            </w:r>
            <w:r>
              <w:rPr>
                <w:noProof/>
                <w:webHidden/>
              </w:rPr>
              <w:fldChar w:fldCharType="separate"/>
            </w:r>
            <w:r>
              <w:rPr>
                <w:noProof/>
                <w:webHidden/>
              </w:rPr>
              <w:t>80</w:t>
            </w:r>
            <w:r>
              <w:rPr>
                <w:noProof/>
                <w:webHidden/>
              </w:rPr>
              <w:fldChar w:fldCharType="end"/>
            </w:r>
          </w:hyperlink>
        </w:p>
        <w:p w14:paraId="4AE7396E" w14:textId="77777777" w:rsidR="00191A18" w:rsidRDefault="00191A18">
          <w:pPr>
            <w:pStyle w:val="TOC3"/>
            <w:tabs>
              <w:tab w:val="right" w:leader="dot" w:pos="9350"/>
            </w:tabs>
            <w:rPr>
              <w:noProof/>
            </w:rPr>
          </w:pPr>
          <w:hyperlink w:anchor="_Toc244513899" w:history="1">
            <w:r w:rsidRPr="006F3F1A">
              <w:rPr>
                <w:rStyle w:val="Hyperlink"/>
                <w:noProof/>
              </w:rPr>
              <w:t>5.4.4 Protection of audit log</w:t>
            </w:r>
            <w:r>
              <w:rPr>
                <w:noProof/>
                <w:webHidden/>
              </w:rPr>
              <w:tab/>
            </w:r>
            <w:r>
              <w:rPr>
                <w:noProof/>
                <w:webHidden/>
              </w:rPr>
              <w:fldChar w:fldCharType="begin"/>
            </w:r>
            <w:r>
              <w:rPr>
                <w:noProof/>
                <w:webHidden/>
              </w:rPr>
              <w:instrText xml:space="preserve"> PAGEREF _Toc244513899 \h </w:instrText>
            </w:r>
            <w:r>
              <w:rPr>
                <w:noProof/>
                <w:webHidden/>
              </w:rPr>
            </w:r>
            <w:r>
              <w:rPr>
                <w:noProof/>
                <w:webHidden/>
              </w:rPr>
              <w:fldChar w:fldCharType="separate"/>
            </w:r>
            <w:r>
              <w:rPr>
                <w:noProof/>
                <w:webHidden/>
              </w:rPr>
              <w:t>81</w:t>
            </w:r>
            <w:r>
              <w:rPr>
                <w:noProof/>
                <w:webHidden/>
              </w:rPr>
              <w:fldChar w:fldCharType="end"/>
            </w:r>
          </w:hyperlink>
        </w:p>
        <w:p w14:paraId="23930555" w14:textId="77777777" w:rsidR="00191A18" w:rsidRDefault="00191A18">
          <w:pPr>
            <w:pStyle w:val="TOC3"/>
            <w:tabs>
              <w:tab w:val="right" w:leader="dot" w:pos="9350"/>
            </w:tabs>
            <w:rPr>
              <w:noProof/>
            </w:rPr>
          </w:pPr>
          <w:hyperlink w:anchor="_Toc244513900" w:history="1">
            <w:r w:rsidRPr="006F3F1A">
              <w:rPr>
                <w:rStyle w:val="Hyperlink"/>
                <w:noProof/>
              </w:rPr>
              <w:t>5.4.5 Audit log backup procedures</w:t>
            </w:r>
            <w:r>
              <w:rPr>
                <w:noProof/>
                <w:webHidden/>
              </w:rPr>
              <w:tab/>
            </w:r>
            <w:r>
              <w:rPr>
                <w:noProof/>
                <w:webHidden/>
              </w:rPr>
              <w:fldChar w:fldCharType="begin"/>
            </w:r>
            <w:r>
              <w:rPr>
                <w:noProof/>
                <w:webHidden/>
              </w:rPr>
              <w:instrText xml:space="preserve"> PAGEREF _Toc244513900 \h </w:instrText>
            </w:r>
            <w:r>
              <w:rPr>
                <w:noProof/>
                <w:webHidden/>
              </w:rPr>
            </w:r>
            <w:r>
              <w:rPr>
                <w:noProof/>
                <w:webHidden/>
              </w:rPr>
              <w:fldChar w:fldCharType="separate"/>
            </w:r>
            <w:r>
              <w:rPr>
                <w:noProof/>
                <w:webHidden/>
              </w:rPr>
              <w:t>81</w:t>
            </w:r>
            <w:r>
              <w:rPr>
                <w:noProof/>
                <w:webHidden/>
              </w:rPr>
              <w:fldChar w:fldCharType="end"/>
            </w:r>
          </w:hyperlink>
        </w:p>
        <w:p w14:paraId="5A405596" w14:textId="77777777" w:rsidR="00191A18" w:rsidRDefault="00191A18">
          <w:pPr>
            <w:pStyle w:val="TOC3"/>
            <w:tabs>
              <w:tab w:val="right" w:leader="dot" w:pos="9350"/>
            </w:tabs>
            <w:rPr>
              <w:noProof/>
            </w:rPr>
          </w:pPr>
          <w:hyperlink w:anchor="_Toc244513901" w:history="1">
            <w:r w:rsidRPr="006F3F1A">
              <w:rPr>
                <w:rStyle w:val="Hyperlink"/>
                <w:noProof/>
              </w:rPr>
              <w:t>5.4.6 Audit collection System (internal vs. external)</w:t>
            </w:r>
            <w:r>
              <w:rPr>
                <w:noProof/>
                <w:webHidden/>
              </w:rPr>
              <w:tab/>
            </w:r>
            <w:r>
              <w:rPr>
                <w:noProof/>
                <w:webHidden/>
              </w:rPr>
              <w:fldChar w:fldCharType="begin"/>
            </w:r>
            <w:r>
              <w:rPr>
                <w:noProof/>
                <w:webHidden/>
              </w:rPr>
              <w:instrText xml:space="preserve"> PAGEREF _Toc244513901 \h </w:instrText>
            </w:r>
            <w:r>
              <w:rPr>
                <w:noProof/>
                <w:webHidden/>
              </w:rPr>
            </w:r>
            <w:r>
              <w:rPr>
                <w:noProof/>
                <w:webHidden/>
              </w:rPr>
              <w:fldChar w:fldCharType="separate"/>
            </w:r>
            <w:r>
              <w:rPr>
                <w:noProof/>
                <w:webHidden/>
              </w:rPr>
              <w:t>81</w:t>
            </w:r>
            <w:r>
              <w:rPr>
                <w:noProof/>
                <w:webHidden/>
              </w:rPr>
              <w:fldChar w:fldCharType="end"/>
            </w:r>
          </w:hyperlink>
        </w:p>
        <w:p w14:paraId="71202ECF" w14:textId="77777777" w:rsidR="00191A18" w:rsidRDefault="00191A18">
          <w:pPr>
            <w:pStyle w:val="TOC3"/>
            <w:tabs>
              <w:tab w:val="right" w:leader="dot" w:pos="9350"/>
            </w:tabs>
            <w:rPr>
              <w:noProof/>
            </w:rPr>
          </w:pPr>
          <w:hyperlink w:anchor="_Toc244513902" w:history="1">
            <w:r w:rsidRPr="006F3F1A">
              <w:rPr>
                <w:rStyle w:val="Hyperlink"/>
                <w:noProof/>
              </w:rPr>
              <w:t>5.4.7 Notification to event-causing subject</w:t>
            </w:r>
            <w:r>
              <w:rPr>
                <w:noProof/>
                <w:webHidden/>
              </w:rPr>
              <w:tab/>
            </w:r>
            <w:r>
              <w:rPr>
                <w:noProof/>
                <w:webHidden/>
              </w:rPr>
              <w:fldChar w:fldCharType="begin"/>
            </w:r>
            <w:r>
              <w:rPr>
                <w:noProof/>
                <w:webHidden/>
              </w:rPr>
              <w:instrText xml:space="preserve"> PAGEREF _Toc244513902 \h </w:instrText>
            </w:r>
            <w:r>
              <w:rPr>
                <w:noProof/>
                <w:webHidden/>
              </w:rPr>
            </w:r>
            <w:r>
              <w:rPr>
                <w:noProof/>
                <w:webHidden/>
              </w:rPr>
              <w:fldChar w:fldCharType="separate"/>
            </w:r>
            <w:r>
              <w:rPr>
                <w:noProof/>
                <w:webHidden/>
              </w:rPr>
              <w:t>81</w:t>
            </w:r>
            <w:r>
              <w:rPr>
                <w:noProof/>
                <w:webHidden/>
              </w:rPr>
              <w:fldChar w:fldCharType="end"/>
            </w:r>
          </w:hyperlink>
        </w:p>
        <w:p w14:paraId="7AB0BACD" w14:textId="77777777" w:rsidR="00191A18" w:rsidRDefault="00191A18">
          <w:pPr>
            <w:pStyle w:val="TOC3"/>
            <w:tabs>
              <w:tab w:val="right" w:leader="dot" w:pos="9350"/>
            </w:tabs>
            <w:rPr>
              <w:noProof/>
            </w:rPr>
          </w:pPr>
          <w:hyperlink w:anchor="_Toc244513903" w:history="1">
            <w:r w:rsidRPr="006F3F1A">
              <w:rPr>
                <w:rStyle w:val="Hyperlink"/>
                <w:noProof/>
              </w:rPr>
              <w:t>5.4.8 Vulnerability assessments</w:t>
            </w:r>
            <w:r>
              <w:rPr>
                <w:noProof/>
                <w:webHidden/>
              </w:rPr>
              <w:tab/>
            </w:r>
            <w:r>
              <w:rPr>
                <w:noProof/>
                <w:webHidden/>
              </w:rPr>
              <w:fldChar w:fldCharType="begin"/>
            </w:r>
            <w:r>
              <w:rPr>
                <w:noProof/>
                <w:webHidden/>
              </w:rPr>
              <w:instrText xml:space="preserve"> PAGEREF _Toc244513903 \h </w:instrText>
            </w:r>
            <w:r>
              <w:rPr>
                <w:noProof/>
                <w:webHidden/>
              </w:rPr>
            </w:r>
            <w:r>
              <w:rPr>
                <w:noProof/>
                <w:webHidden/>
              </w:rPr>
              <w:fldChar w:fldCharType="separate"/>
            </w:r>
            <w:r>
              <w:rPr>
                <w:noProof/>
                <w:webHidden/>
              </w:rPr>
              <w:t>81</w:t>
            </w:r>
            <w:r>
              <w:rPr>
                <w:noProof/>
                <w:webHidden/>
              </w:rPr>
              <w:fldChar w:fldCharType="end"/>
            </w:r>
          </w:hyperlink>
        </w:p>
        <w:p w14:paraId="68FB3132" w14:textId="77777777" w:rsidR="00191A18" w:rsidRDefault="00191A18">
          <w:pPr>
            <w:pStyle w:val="TOC2"/>
            <w:tabs>
              <w:tab w:val="right" w:leader="dot" w:pos="9350"/>
            </w:tabs>
            <w:rPr>
              <w:noProof/>
            </w:rPr>
          </w:pPr>
          <w:hyperlink w:anchor="_Toc244513904" w:history="1">
            <w:r w:rsidRPr="006F3F1A">
              <w:rPr>
                <w:rStyle w:val="Hyperlink"/>
                <w:noProof/>
              </w:rPr>
              <w:t>5.5 Records archival</w:t>
            </w:r>
            <w:r>
              <w:rPr>
                <w:noProof/>
                <w:webHidden/>
              </w:rPr>
              <w:tab/>
            </w:r>
            <w:r>
              <w:rPr>
                <w:noProof/>
                <w:webHidden/>
              </w:rPr>
              <w:fldChar w:fldCharType="begin"/>
            </w:r>
            <w:r>
              <w:rPr>
                <w:noProof/>
                <w:webHidden/>
              </w:rPr>
              <w:instrText xml:space="preserve"> PAGEREF _Toc244513904 \h </w:instrText>
            </w:r>
            <w:r>
              <w:rPr>
                <w:noProof/>
                <w:webHidden/>
              </w:rPr>
            </w:r>
            <w:r>
              <w:rPr>
                <w:noProof/>
                <w:webHidden/>
              </w:rPr>
              <w:fldChar w:fldCharType="separate"/>
            </w:r>
            <w:r>
              <w:rPr>
                <w:noProof/>
                <w:webHidden/>
              </w:rPr>
              <w:t>81</w:t>
            </w:r>
            <w:r>
              <w:rPr>
                <w:noProof/>
                <w:webHidden/>
              </w:rPr>
              <w:fldChar w:fldCharType="end"/>
            </w:r>
          </w:hyperlink>
        </w:p>
        <w:p w14:paraId="079B4C92" w14:textId="77777777" w:rsidR="00191A18" w:rsidRDefault="00191A18">
          <w:pPr>
            <w:pStyle w:val="TOC3"/>
            <w:tabs>
              <w:tab w:val="right" w:leader="dot" w:pos="9350"/>
            </w:tabs>
            <w:rPr>
              <w:noProof/>
            </w:rPr>
          </w:pPr>
          <w:hyperlink w:anchor="_Toc244513905" w:history="1">
            <w:r w:rsidRPr="006F3F1A">
              <w:rPr>
                <w:rStyle w:val="Hyperlink"/>
                <w:noProof/>
              </w:rPr>
              <w:t>5.5.1 Types of records archived</w:t>
            </w:r>
            <w:r>
              <w:rPr>
                <w:noProof/>
                <w:webHidden/>
              </w:rPr>
              <w:tab/>
            </w:r>
            <w:r>
              <w:rPr>
                <w:noProof/>
                <w:webHidden/>
              </w:rPr>
              <w:fldChar w:fldCharType="begin"/>
            </w:r>
            <w:r>
              <w:rPr>
                <w:noProof/>
                <w:webHidden/>
              </w:rPr>
              <w:instrText xml:space="preserve"> PAGEREF _Toc244513905 \h </w:instrText>
            </w:r>
            <w:r>
              <w:rPr>
                <w:noProof/>
                <w:webHidden/>
              </w:rPr>
            </w:r>
            <w:r>
              <w:rPr>
                <w:noProof/>
                <w:webHidden/>
              </w:rPr>
              <w:fldChar w:fldCharType="separate"/>
            </w:r>
            <w:r>
              <w:rPr>
                <w:noProof/>
                <w:webHidden/>
              </w:rPr>
              <w:t>81</w:t>
            </w:r>
            <w:r>
              <w:rPr>
                <w:noProof/>
                <w:webHidden/>
              </w:rPr>
              <w:fldChar w:fldCharType="end"/>
            </w:r>
          </w:hyperlink>
        </w:p>
        <w:p w14:paraId="6BD524C0" w14:textId="77777777" w:rsidR="00191A18" w:rsidRDefault="00191A18">
          <w:pPr>
            <w:pStyle w:val="TOC3"/>
            <w:tabs>
              <w:tab w:val="right" w:leader="dot" w:pos="9350"/>
            </w:tabs>
            <w:rPr>
              <w:noProof/>
            </w:rPr>
          </w:pPr>
          <w:hyperlink w:anchor="_Toc244513906" w:history="1">
            <w:r w:rsidRPr="006F3F1A">
              <w:rPr>
                <w:rStyle w:val="Hyperlink"/>
                <w:noProof/>
              </w:rPr>
              <w:t>5.5.2 Retention period for archive</w:t>
            </w:r>
            <w:r>
              <w:rPr>
                <w:noProof/>
                <w:webHidden/>
              </w:rPr>
              <w:tab/>
            </w:r>
            <w:r>
              <w:rPr>
                <w:noProof/>
                <w:webHidden/>
              </w:rPr>
              <w:fldChar w:fldCharType="begin"/>
            </w:r>
            <w:r>
              <w:rPr>
                <w:noProof/>
                <w:webHidden/>
              </w:rPr>
              <w:instrText xml:space="preserve"> PAGEREF _Toc244513906 \h </w:instrText>
            </w:r>
            <w:r>
              <w:rPr>
                <w:noProof/>
                <w:webHidden/>
              </w:rPr>
            </w:r>
            <w:r>
              <w:rPr>
                <w:noProof/>
                <w:webHidden/>
              </w:rPr>
              <w:fldChar w:fldCharType="separate"/>
            </w:r>
            <w:r>
              <w:rPr>
                <w:noProof/>
                <w:webHidden/>
              </w:rPr>
              <w:t>81</w:t>
            </w:r>
            <w:r>
              <w:rPr>
                <w:noProof/>
                <w:webHidden/>
              </w:rPr>
              <w:fldChar w:fldCharType="end"/>
            </w:r>
          </w:hyperlink>
        </w:p>
        <w:p w14:paraId="6AEFBDED" w14:textId="77777777" w:rsidR="00191A18" w:rsidRDefault="00191A18">
          <w:pPr>
            <w:pStyle w:val="TOC3"/>
            <w:tabs>
              <w:tab w:val="right" w:leader="dot" w:pos="9350"/>
            </w:tabs>
            <w:rPr>
              <w:noProof/>
            </w:rPr>
          </w:pPr>
          <w:hyperlink w:anchor="_Toc244513907" w:history="1">
            <w:r w:rsidRPr="006F3F1A">
              <w:rPr>
                <w:rStyle w:val="Hyperlink"/>
                <w:noProof/>
              </w:rPr>
              <w:t>5.5.3 Protection of archive</w:t>
            </w:r>
            <w:r>
              <w:rPr>
                <w:noProof/>
                <w:webHidden/>
              </w:rPr>
              <w:tab/>
            </w:r>
            <w:r>
              <w:rPr>
                <w:noProof/>
                <w:webHidden/>
              </w:rPr>
              <w:fldChar w:fldCharType="begin"/>
            </w:r>
            <w:r>
              <w:rPr>
                <w:noProof/>
                <w:webHidden/>
              </w:rPr>
              <w:instrText xml:space="preserve"> PAGEREF _Toc244513907 \h </w:instrText>
            </w:r>
            <w:r>
              <w:rPr>
                <w:noProof/>
                <w:webHidden/>
              </w:rPr>
            </w:r>
            <w:r>
              <w:rPr>
                <w:noProof/>
                <w:webHidden/>
              </w:rPr>
              <w:fldChar w:fldCharType="separate"/>
            </w:r>
            <w:r>
              <w:rPr>
                <w:noProof/>
                <w:webHidden/>
              </w:rPr>
              <w:t>82</w:t>
            </w:r>
            <w:r>
              <w:rPr>
                <w:noProof/>
                <w:webHidden/>
              </w:rPr>
              <w:fldChar w:fldCharType="end"/>
            </w:r>
          </w:hyperlink>
        </w:p>
        <w:p w14:paraId="0A5627C2" w14:textId="77777777" w:rsidR="00191A18" w:rsidRDefault="00191A18">
          <w:pPr>
            <w:pStyle w:val="TOC3"/>
            <w:tabs>
              <w:tab w:val="right" w:leader="dot" w:pos="9350"/>
            </w:tabs>
            <w:rPr>
              <w:noProof/>
            </w:rPr>
          </w:pPr>
          <w:hyperlink w:anchor="_Toc244513908" w:history="1">
            <w:r w:rsidRPr="006F3F1A">
              <w:rPr>
                <w:rStyle w:val="Hyperlink"/>
                <w:noProof/>
              </w:rPr>
              <w:t>5.5.4 Archive backup procedures</w:t>
            </w:r>
            <w:r>
              <w:rPr>
                <w:noProof/>
                <w:webHidden/>
              </w:rPr>
              <w:tab/>
            </w:r>
            <w:r>
              <w:rPr>
                <w:noProof/>
                <w:webHidden/>
              </w:rPr>
              <w:fldChar w:fldCharType="begin"/>
            </w:r>
            <w:r>
              <w:rPr>
                <w:noProof/>
                <w:webHidden/>
              </w:rPr>
              <w:instrText xml:space="preserve"> PAGEREF _Toc244513908 \h </w:instrText>
            </w:r>
            <w:r>
              <w:rPr>
                <w:noProof/>
                <w:webHidden/>
              </w:rPr>
            </w:r>
            <w:r>
              <w:rPr>
                <w:noProof/>
                <w:webHidden/>
              </w:rPr>
              <w:fldChar w:fldCharType="separate"/>
            </w:r>
            <w:r>
              <w:rPr>
                <w:noProof/>
                <w:webHidden/>
              </w:rPr>
              <w:t>82</w:t>
            </w:r>
            <w:r>
              <w:rPr>
                <w:noProof/>
                <w:webHidden/>
              </w:rPr>
              <w:fldChar w:fldCharType="end"/>
            </w:r>
          </w:hyperlink>
        </w:p>
        <w:p w14:paraId="263FFE4B" w14:textId="77777777" w:rsidR="00191A18" w:rsidRDefault="00191A18">
          <w:pPr>
            <w:pStyle w:val="TOC3"/>
            <w:tabs>
              <w:tab w:val="right" w:leader="dot" w:pos="9350"/>
            </w:tabs>
            <w:rPr>
              <w:noProof/>
            </w:rPr>
          </w:pPr>
          <w:hyperlink w:anchor="_Toc244513909" w:history="1">
            <w:r w:rsidRPr="006F3F1A">
              <w:rPr>
                <w:rStyle w:val="Hyperlink"/>
                <w:noProof/>
              </w:rPr>
              <w:t>5.5.5 Requirements for time-stamping of records</w:t>
            </w:r>
            <w:r>
              <w:rPr>
                <w:noProof/>
                <w:webHidden/>
              </w:rPr>
              <w:tab/>
            </w:r>
            <w:r>
              <w:rPr>
                <w:noProof/>
                <w:webHidden/>
              </w:rPr>
              <w:fldChar w:fldCharType="begin"/>
            </w:r>
            <w:r>
              <w:rPr>
                <w:noProof/>
                <w:webHidden/>
              </w:rPr>
              <w:instrText xml:space="preserve"> PAGEREF _Toc244513909 \h </w:instrText>
            </w:r>
            <w:r>
              <w:rPr>
                <w:noProof/>
                <w:webHidden/>
              </w:rPr>
            </w:r>
            <w:r>
              <w:rPr>
                <w:noProof/>
                <w:webHidden/>
              </w:rPr>
              <w:fldChar w:fldCharType="separate"/>
            </w:r>
            <w:r>
              <w:rPr>
                <w:noProof/>
                <w:webHidden/>
              </w:rPr>
              <w:t>82</w:t>
            </w:r>
            <w:r>
              <w:rPr>
                <w:noProof/>
                <w:webHidden/>
              </w:rPr>
              <w:fldChar w:fldCharType="end"/>
            </w:r>
          </w:hyperlink>
        </w:p>
        <w:p w14:paraId="000B3B4C" w14:textId="77777777" w:rsidR="00191A18" w:rsidRDefault="00191A18">
          <w:pPr>
            <w:pStyle w:val="TOC3"/>
            <w:tabs>
              <w:tab w:val="right" w:leader="dot" w:pos="9350"/>
            </w:tabs>
            <w:rPr>
              <w:noProof/>
            </w:rPr>
          </w:pPr>
          <w:hyperlink w:anchor="_Toc244513910" w:history="1">
            <w:r w:rsidRPr="006F3F1A">
              <w:rPr>
                <w:rStyle w:val="Hyperlink"/>
                <w:noProof/>
              </w:rPr>
              <w:t>5.5.6 Archive collection system (internal or external)</w:t>
            </w:r>
            <w:r>
              <w:rPr>
                <w:noProof/>
                <w:webHidden/>
              </w:rPr>
              <w:tab/>
            </w:r>
            <w:r>
              <w:rPr>
                <w:noProof/>
                <w:webHidden/>
              </w:rPr>
              <w:fldChar w:fldCharType="begin"/>
            </w:r>
            <w:r>
              <w:rPr>
                <w:noProof/>
                <w:webHidden/>
              </w:rPr>
              <w:instrText xml:space="preserve"> PAGEREF _Toc244513910 \h </w:instrText>
            </w:r>
            <w:r>
              <w:rPr>
                <w:noProof/>
                <w:webHidden/>
              </w:rPr>
            </w:r>
            <w:r>
              <w:rPr>
                <w:noProof/>
                <w:webHidden/>
              </w:rPr>
              <w:fldChar w:fldCharType="separate"/>
            </w:r>
            <w:r>
              <w:rPr>
                <w:noProof/>
                <w:webHidden/>
              </w:rPr>
              <w:t>82</w:t>
            </w:r>
            <w:r>
              <w:rPr>
                <w:noProof/>
                <w:webHidden/>
              </w:rPr>
              <w:fldChar w:fldCharType="end"/>
            </w:r>
          </w:hyperlink>
        </w:p>
        <w:p w14:paraId="49EE80FD" w14:textId="77777777" w:rsidR="00191A18" w:rsidRDefault="00191A18">
          <w:pPr>
            <w:pStyle w:val="TOC3"/>
            <w:tabs>
              <w:tab w:val="right" w:leader="dot" w:pos="9350"/>
            </w:tabs>
            <w:rPr>
              <w:noProof/>
            </w:rPr>
          </w:pPr>
          <w:hyperlink w:anchor="_Toc244513911" w:history="1">
            <w:r w:rsidRPr="006F3F1A">
              <w:rPr>
                <w:rStyle w:val="Hyperlink"/>
                <w:noProof/>
              </w:rPr>
              <w:t>5.5.7 Procedures to obtain and verify archive information</w:t>
            </w:r>
            <w:r>
              <w:rPr>
                <w:noProof/>
                <w:webHidden/>
              </w:rPr>
              <w:tab/>
            </w:r>
            <w:r>
              <w:rPr>
                <w:noProof/>
                <w:webHidden/>
              </w:rPr>
              <w:fldChar w:fldCharType="begin"/>
            </w:r>
            <w:r>
              <w:rPr>
                <w:noProof/>
                <w:webHidden/>
              </w:rPr>
              <w:instrText xml:space="preserve"> PAGEREF _Toc244513911 \h </w:instrText>
            </w:r>
            <w:r>
              <w:rPr>
                <w:noProof/>
                <w:webHidden/>
              </w:rPr>
            </w:r>
            <w:r>
              <w:rPr>
                <w:noProof/>
                <w:webHidden/>
              </w:rPr>
              <w:fldChar w:fldCharType="separate"/>
            </w:r>
            <w:r>
              <w:rPr>
                <w:noProof/>
                <w:webHidden/>
              </w:rPr>
              <w:t>82</w:t>
            </w:r>
            <w:r>
              <w:rPr>
                <w:noProof/>
                <w:webHidden/>
              </w:rPr>
              <w:fldChar w:fldCharType="end"/>
            </w:r>
          </w:hyperlink>
        </w:p>
        <w:p w14:paraId="5DD75475" w14:textId="77777777" w:rsidR="00191A18" w:rsidRDefault="00191A18">
          <w:pPr>
            <w:pStyle w:val="TOC2"/>
            <w:tabs>
              <w:tab w:val="right" w:leader="dot" w:pos="9350"/>
            </w:tabs>
            <w:rPr>
              <w:noProof/>
            </w:rPr>
          </w:pPr>
          <w:hyperlink w:anchor="_Toc244513912" w:history="1">
            <w:r w:rsidRPr="006F3F1A">
              <w:rPr>
                <w:rStyle w:val="Hyperlink"/>
                <w:noProof/>
              </w:rPr>
              <w:t>5.6 Key changeover</w:t>
            </w:r>
            <w:r>
              <w:rPr>
                <w:noProof/>
                <w:webHidden/>
              </w:rPr>
              <w:tab/>
            </w:r>
            <w:r>
              <w:rPr>
                <w:noProof/>
                <w:webHidden/>
              </w:rPr>
              <w:fldChar w:fldCharType="begin"/>
            </w:r>
            <w:r>
              <w:rPr>
                <w:noProof/>
                <w:webHidden/>
              </w:rPr>
              <w:instrText xml:space="preserve"> PAGEREF _Toc244513912 \h </w:instrText>
            </w:r>
            <w:r>
              <w:rPr>
                <w:noProof/>
                <w:webHidden/>
              </w:rPr>
            </w:r>
            <w:r>
              <w:rPr>
                <w:noProof/>
                <w:webHidden/>
              </w:rPr>
              <w:fldChar w:fldCharType="separate"/>
            </w:r>
            <w:r>
              <w:rPr>
                <w:noProof/>
                <w:webHidden/>
              </w:rPr>
              <w:t>82</w:t>
            </w:r>
            <w:r>
              <w:rPr>
                <w:noProof/>
                <w:webHidden/>
              </w:rPr>
              <w:fldChar w:fldCharType="end"/>
            </w:r>
          </w:hyperlink>
        </w:p>
        <w:p w14:paraId="28CFFF39" w14:textId="77777777" w:rsidR="00191A18" w:rsidRDefault="00191A18">
          <w:pPr>
            <w:pStyle w:val="TOC2"/>
            <w:tabs>
              <w:tab w:val="right" w:leader="dot" w:pos="9350"/>
            </w:tabs>
            <w:rPr>
              <w:noProof/>
            </w:rPr>
          </w:pPr>
          <w:hyperlink w:anchor="_Toc244513913" w:history="1">
            <w:r w:rsidRPr="006F3F1A">
              <w:rPr>
                <w:rStyle w:val="Hyperlink"/>
                <w:noProof/>
              </w:rPr>
              <w:t>5.7 Compromise and disaster recovery</w:t>
            </w:r>
            <w:r>
              <w:rPr>
                <w:noProof/>
                <w:webHidden/>
              </w:rPr>
              <w:tab/>
            </w:r>
            <w:r>
              <w:rPr>
                <w:noProof/>
                <w:webHidden/>
              </w:rPr>
              <w:fldChar w:fldCharType="begin"/>
            </w:r>
            <w:r>
              <w:rPr>
                <w:noProof/>
                <w:webHidden/>
              </w:rPr>
              <w:instrText xml:space="preserve"> PAGEREF _Toc244513913 \h </w:instrText>
            </w:r>
            <w:r>
              <w:rPr>
                <w:noProof/>
                <w:webHidden/>
              </w:rPr>
            </w:r>
            <w:r>
              <w:rPr>
                <w:noProof/>
                <w:webHidden/>
              </w:rPr>
              <w:fldChar w:fldCharType="separate"/>
            </w:r>
            <w:r>
              <w:rPr>
                <w:noProof/>
                <w:webHidden/>
              </w:rPr>
              <w:t>82</w:t>
            </w:r>
            <w:r>
              <w:rPr>
                <w:noProof/>
                <w:webHidden/>
              </w:rPr>
              <w:fldChar w:fldCharType="end"/>
            </w:r>
          </w:hyperlink>
        </w:p>
        <w:p w14:paraId="4E7EE4B4" w14:textId="77777777" w:rsidR="00191A18" w:rsidRDefault="00191A18">
          <w:pPr>
            <w:pStyle w:val="TOC3"/>
            <w:tabs>
              <w:tab w:val="right" w:leader="dot" w:pos="9350"/>
            </w:tabs>
            <w:rPr>
              <w:noProof/>
            </w:rPr>
          </w:pPr>
          <w:hyperlink w:anchor="_Toc244513914" w:history="1">
            <w:r w:rsidRPr="006F3F1A">
              <w:rPr>
                <w:rStyle w:val="Hyperlink"/>
                <w:noProof/>
              </w:rPr>
              <w:t>5.7.1 Incident and compromise handling procedures</w:t>
            </w:r>
            <w:r>
              <w:rPr>
                <w:noProof/>
                <w:webHidden/>
              </w:rPr>
              <w:tab/>
            </w:r>
            <w:r>
              <w:rPr>
                <w:noProof/>
                <w:webHidden/>
              </w:rPr>
              <w:fldChar w:fldCharType="begin"/>
            </w:r>
            <w:r>
              <w:rPr>
                <w:noProof/>
                <w:webHidden/>
              </w:rPr>
              <w:instrText xml:space="preserve"> PAGEREF _Toc244513914 \h </w:instrText>
            </w:r>
            <w:r>
              <w:rPr>
                <w:noProof/>
                <w:webHidden/>
              </w:rPr>
            </w:r>
            <w:r>
              <w:rPr>
                <w:noProof/>
                <w:webHidden/>
              </w:rPr>
              <w:fldChar w:fldCharType="separate"/>
            </w:r>
            <w:r>
              <w:rPr>
                <w:noProof/>
                <w:webHidden/>
              </w:rPr>
              <w:t>82</w:t>
            </w:r>
            <w:r>
              <w:rPr>
                <w:noProof/>
                <w:webHidden/>
              </w:rPr>
              <w:fldChar w:fldCharType="end"/>
            </w:r>
          </w:hyperlink>
        </w:p>
        <w:p w14:paraId="7518B3AA" w14:textId="77777777" w:rsidR="00191A18" w:rsidRDefault="00191A18">
          <w:pPr>
            <w:pStyle w:val="TOC3"/>
            <w:tabs>
              <w:tab w:val="right" w:leader="dot" w:pos="9350"/>
            </w:tabs>
            <w:rPr>
              <w:noProof/>
            </w:rPr>
          </w:pPr>
          <w:hyperlink w:anchor="_Toc244513915" w:history="1">
            <w:r w:rsidRPr="006F3F1A">
              <w:rPr>
                <w:rStyle w:val="Hyperlink"/>
                <w:noProof/>
              </w:rPr>
              <w:t>5.7.2 Recovery Procedures if Computing resources, software, and/or data are corrupted</w:t>
            </w:r>
            <w:r>
              <w:rPr>
                <w:noProof/>
                <w:webHidden/>
              </w:rPr>
              <w:tab/>
            </w:r>
            <w:r>
              <w:rPr>
                <w:noProof/>
                <w:webHidden/>
              </w:rPr>
              <w:fldChar w:fldCharType="begin"/>
            </w:r>
            <w:r>
              <w:rPr>
                <w:noProof/>
                <w:webHidden/>
              </w:rPr>
              <w:instrText xml:space="preserve"> PAGEREF _Toc244513915 \h </w:instrText>
            </w:r>
            <w:r>
              <w:rPr>
                <w:noProof/>
                <w:webHidden/>
              </w:rPr>
            </w:r>
            <w:r>
              <w:rPr>
                <w:noProof/>
                <w:webHidden/>
              </w:rPr>
              <w:fldChar w:fldCharType="separate"/>
            </w:r>
            <w:r>
              <w:rPr>
                <w:noProof/>
                <w:webHidden/>
              </w:rPr>
              <w:t>84</w:t>
            </w:r>
            <w:r>
              <w:rPr>
                <w:noProof/>
                <w:webHidden/>
              </w:rPr>
              <w:fldChar w:fldCharType="end"/>
            </w:r>
          </w:hyperlink>
        </w:p>
        <w:p w14:paraId="4FB17EA3" w14:textId="77777777" w:rsidR="00191A18" w:rsidRDefault="00191A18">
          <w:pPr>
            <w:pStyle w:val="TOC3"/>
            <w:tabs>
              <w:tab w:val="right" w:leader="dot" w:pos="9350"/>
            </w:tabs>
            <w:rPr>
              <w:noProof/>
            </w:rPr>
          </w:pPr>
          <w:hyperlink w:anchor="_Toc244513916" w:history="1">
            <w:r w:rsidRPr="006F3F1A">
              <w:rPr>
                <w:rStyle w:val="Hyperlink"/>
                <w:noProof/>
              </w:rPr>
              <w:t>5.7.3 Recovery Procedures after Key Compromise</w:t>
            </w:r>
            <w:r>
              <w:rPr>
                <w:noProof/>
                <w:webHidden/>
              </w:rPr>
              <w:tab/>
            </w:r>
            <w:r>
              <w:rPr>
                <w:noProof/>
                <w:webHidden/>
              </w:rPr>
              <w:fldChar w:fldCharType="begin"/>
            </w:r>
            <w:r>
              <w:rPr>
                <w:noProof/>
                <w:webHidden/>
              </w:rPr>
              <w:instrText xml:space="preserve"> PAGEREF _Toc244513916 \h </w:instrText>
            </w:r>
            <w:r>
              <w:rPr>
                <w:noProof/>
                <w:webHidden/>
              </w:rPr>
            </w:r>
            <w:r>
              <w:rPr>
                <w:noProof/>
                <w:webHidden/>
              </w:rPr>
              <w:fldChar w:fldCharType="separate"/>
            </w:r>
            <w:r>
              <w:rPr>
                <w:noProof/>
                <w:webHidden/>
              </w:rPr>
              <w:t>84</w:t>
            </w:r>
            <w:r>
              <w:rPr>
                <w:noProof/>
                <w:webHidden/>
              </w:rPr>
              <w:fldChar w:fldCharType="end"/>
            </w:r>
          </w:hyperlink>
        </w:p>
        <w:p w14:paraId="6754130C" w14:textId="77777777" w:rsidR="00191A18" w:rsidRDefault="00191A18">
          <w:pPr>
            <w:pStyle w:val="TOC3"/>
            <w:tabs>
              <w:tab w:val="right" w:leader="dot" w:pos="9350"/>
            </w:tabs>
            <w:rPr>
              <w:noProof/>
            </w:rPr>
          </w:pPr>
          <w:hyperlink w:anchor="_Toc244513917" w:history="1">
            <w:r w:rsidRPr="006F3F1A">
              <w:rPr>
                <w:rStyle w:val="Hyperlink"/>
                <w:noProof/>
              </w:rPr>
              <w:t>5.7.4 Business continuity capabilities after a disaster</w:t>
            </w:r>
            <w:r>
              <w:rPr>
                <w:noProof/>
                <w:webHidden/>
              </w:rPr>
              <w:tab/>
            </w:r>
            <w:r>
              <w:rPr>
                <w:noProof/>
                <w:webHidden/>
              </w:rPr>
              <w:fldChar w:fldCharType="begin"/>
            </w:r>
            <w:r>
              <w:rPr>
                <w:noProof/>
                <w:webHidden/>
              </w:rPr>
              <w:instrText xml:space="preserve"> PAGEREF _Toc244513917 \h </w:instrText>
            </w:r>
            <w:r>
              <w:rPr>
                <w:noProof/>
                <w:webHidden/>
              </w:rPr>
            </w:r>
            <w:r>
              <w:rPr>
                <w:noProof/>
                <w:webHidden/>
              </w:rPr>
              <w:fldChar w:fldCharType="separate"/>
            </w:r>
            <w:r>
              <w:rPr>
                <w:noProof/>
                <w:webHidden/>
              </w:rPr>
              <w:t>84</w:t>
            </w:r>
            <w:r>
              <w:rPr>
                <w:noProof/>
                <w:webHidden/>
              </w:rPr>
              <w:fldChar w:fldCharType="end"/>
            </w:r>
          </w:hyperlink>
        </w:p>
        <w:p w14:paraId="1F6B996A" w14:textId="77777777" w:rsidR="00191A18" w:rsidRDefault="00191A18">
          <w:pPr>
            <w:pStyle w:val="TOC2"/>
            <w:tabs>
              <w:tab w:val="right" w:leader="dot" w:pos="9350"/>
            </w:tabs>
            <w:rPr>
              <w:noProof/>
            </w:rPr>
          </w:pPr>
          <w:hyperlink w:anchor="_Toc244513918" w:history="1">
            <w:r w:rsidRPr="006F3F1A">
              <w:rPr>
                <w:rStyle w:val="Hyperlink"/>
                <w:noProof/>
              </w:rPr>
              <w:t>5.8 CA or RA termination</w:t>
            </w:r>
            <w:r>
              <w:rPr>
                <w:noProof/>
                <w:webHidden/>
              </w:rPr>
              <w:tab/>
            </w:r>
            <w:r>
              <w:rPr>
                <w:noProof/>
                <w:webHidden/>
              </w:rPr>
              <w:fldChar w:fldCharType="begin"/>
            </w:r>
            <w:r>
              <w:rPr>
                <w:noProof/>
                <w:webHidden/>
              </w:rPr>
              <w:instrText xml:space="preserve"> PAGEREF _Toc244513918 \h </w:instrText>
            </w:r>
            <w:r>
              <w:rPr>
                <w:noProof/>
                <w:webHidden/>
              </w:rPr>
            </w:r>
            <w:r>
              <w:rPr>
                <w:noProof/>
                <w:webHidden/>
              </w:rPr>
              <w:fldChar w:fldCharType="separate"/>
            </w:r>
            <w:r>
              <w:rPr>
                <w:noProof/>
                <w:webHidden/>
              </w:rPr>
              <w:t>84</w:t>
            </w:r>
            <w:r>
              <w:rPr>
                <w:noProof/>
                <w:webHidden/>
              </w:rPr>
              <w:fldChar w:fldCharType="end"/>
            </w:r>
          </w:hyperlink>
        </w:p>
        <w:p w14:paraId="7DE93A1E" w14:textId="77777777" w:rsidR="00191A18" w:rsidRDefault="00191A18">
          <w:pPr>
            <w:pStyle w:val="TOC1"/>
            <w:tabs>
              <w:tab w:val="right" w:leader="dot" w:pos="9350"/>
            </w:tabs>
            <w:rPr>
              <w:noProof/>
            </w:rPr>
          </w:pPr>
          <w:hyperlink w:anchor="_Toc244513919" w:history="1">
            <w:r w:rsidRPr="006F3F1A">
              <w:rPr>
                <w:rStyle w:val="Hyperlink"/>
                <w:noProof/>
              </w:rPr>
              <w:t>6. TECHNICAL SECURITY CONTROLS</w:t>
            </w:r>
            <w:r>
              <w:rPr>
                <w:noProof/>
                <w:webHidden/>
              </w:rPr>
              <w:tab/>
            </w:r>
            <w:r>
              <w:rPr>
                <w:noProof/>
                <w:webHidden/>
              </w:rPr>
              <w:fldChar w:fldCharType="begin"/>
            </w:r>
            <w:r>
              <w:rPr>
                <w:noProof/>
                <w:webHidden/>
              </w:rPr>
              <w:instrText xml:space="preserve"> PAGEREF _Toc244513919 \h </w:instrText>
            </w:r>
            <w:r>
              <w:rPr>
                <w:noProof/>
                <w:webHidden/>
              </w:rPr>
            </w:r>
            <w:r>
              <w:rPr>
                <w:noProof/>
                <w:webHidden/>
              </w:rPr>
              <w:fldChar w:fldCharType="separate"/>
            </w:r>
            <w:r>
              <w:rPr>
                <w:noProof/>
                <w:webHidden/>
              </w:rPr>
              <w:t>85</w:t>
            </w:r>
            <w:r>
              <w:rPr>
                <w:noProof/>
                <w:webHidden/>
              </w:rPr>
              <w:fldChar w:fldCharType="end"/>
            </w:r>
          </w:hyperlink>
        </w:p>
        <w:p w14:paraId="77677D18" w14:textId="77777777" w:rsidR="00191A18" w:rsidRDefault="00191A18">
          <w:pPr>
            <w:pStyle w:val="TOC2"/>
            <w:tabs>
              <w:tab w:val="right" w:leader="dot" w:pos="9350"/>
            </w:tabs>
            <w:rPr>
              <w:noProof/>
            </w:rPr>
          </w:pPr>
          <w:hyperlink w:anchor="_Toc244513920" w:history="1">
            <w:r w:rsidRPr="006F3F1A">
              <w:rPr>
                <w:rStyle w:val="Hyperlink"/>
                <w:noProof/>
              </w:rPr>
              <w:t>6.1 Key pair generation and installation</w:t>
            </w:r>
            <w:r>
              <w:rPr>
                <w:noProof/>
                <w:webHidden/>
              </w:rPr>
              <w:tab/>
            </w:r>
            <w:r>
              <w:rPr>
                <w:noProof/>
                <w:webHidden/>
              </w:rPr>
              <w:fldChar w:fldCharType="begin"/>
            </w:r>
            <w:r>
              <w:rPr>
                <w:noProof/>
                <w:webHidden/>
              </w:rPr>
              <w:instrText xml:space="preserve"> PAGEREF _Toc244513920 \h </w:instrText>
            </w:r>
            <w:r>
              <w:rPr>
                <w:noProof/>
                <w:webHidden/>
              </w:rPr>
            </w:r>
            <w:r>
              <w:rPr>
                <w:noProof/>
                <w:webHidden/>
              </w:rPr>
              <w:fldChar w:fldCharType="separate"/>
            </w:r>
            <w:r>
              <w:rPr>
                <w:noProof/>
                <w:webHidden/>
              </w:rPr>
              <w:t>85</w:t>
            </w:r>
            <w:r>
              <w:rPr>
                <w:noProof/>
                <w:webHidden/>
              </w:rPr>
              <w:fldChar w:fldCharType="end"/>
            </w:r>
          </w:hyperlink>
        </w:p>
        <w:p w14:paraId="5836E6A5" w14:textId="77777777" w:rsidR="00191A18" w:rsidRDefault="00191A18">
          <w:pPr>
            <w:pStyle w:val="TOC3"/>
            <w:tabs>
              <w:tab w:val="right" w:leader="dot" w:pos="9350"/>
            </w:tabs>
            <w:rPr>
              <w:noProof/>
            </w:rPr>
          </w:pPr>
          <w:hyperlink w:anchor="_Toc244513921" w:history="1">
            <w:r w:rsidRPr="006F3F1A">
              <w:rPr>
                <w:rStyle w:val="Hyperlink"/>
                <w:noProof/>
              </w:rPr>
              <w:t>6.1.1 Key pair generation</w:t>
            </w:r>
            <w:r>
              <w:rPr>
                <w:noProof/>
                <w:webHidden/>
              </w:rPr>
              <w:tab/>
            </w:r>
            <w:r>
              <w:rPr>
                <w:noProof/>
                <w:webHidden/>
              </w:rPr>
              <w:fldChar w:fldCharType="begin"/>
            </w:r>
            <w:r>
              <w:rPr>
                <w:noProof/>
                <w:webHidden/>
              </w:rPr>
              <w:instrText xml:space="preserve"> PAGEREF _Toc244513921 \h </w:instrText>
            </w:r>
            <w:r>
              <w:rPr>
                <w:noProof/>
                <w:webHidden/>
              </w:rPr>
            </w:r>
            <w:r>
              <w:rPr>
                <w:noProof/>
                <w:webHidden/>
              </w:rPr>
              <w:fldChar w:fldCharType="separate"/>
            </w:r>
            <w:r>
              <w:rPr>
                <w:noProof/>
                <w:webHidden/>
              </w:rPr>
              <w:t>85</w:t>
            </w:r>
            <w:r>
              <w:rPr>
                <w:noProof/>
                <w:webHidden/>
              </w:rPr>
              <w:fldChar w:fldCharType="end"/>
            </w:r>
          </w:hyperlink>
        </w:p>
        <w:p w14:paraId="4D3B3B8E" w14:textId="77777777" w:rsidR="00191A18" w:rsidRDefault="00191A18">
          <w:pPr>
            <w:pStyle w:val="TOC3"/>
            <w:tabs>
              <w:tab w:val="right" w:leader="dot" w:pos="9350"/>
            </w:tabs>
            <w:rPr>
              <w:noProof/>
            </w:rPr>
          </w:pPr>
          <w:hyperlink w:anchor="_Toc244513922" w:history="1">
            <w:r w:rsidRPr="006F3F1A">
              <w:rPr>
                <w:rStyle w:val="Hyperlink"/>
                <w:noProof/>
              </w:rPr>
              <w:t>6.1.2 Private key delivery to subscriber</w:t>
            </w:r>
            <w:r>
              <w:rPr>
                <w:noProof/>
                <w:webHidden/>
              </w:rPr>
              <w:tab/>
            </w:r>
            <w:r>
              <w:rPr>
                <w:noProof/>
                <w:webHidden/>
              </w:rPr>
              <w:fldChar w:fldCharType="begin"/>
            </w:r>
            <w:r>
              <w:rPr>
                <w:noProof/>
                <w:webHidden/>
              </w:rPr>
              <w:instrText xml:space="preserve"> PAGEREF _Toc244513922 \h </w:instrText>
            </w:r>
            <w:r>
              <w:rPr>
                <w:noProof/>
                <w:webHidden/>
              </w:rPr>
            </w:r>
            <w:r>
              <w:rPr>
                <w:noProof/>
                <w:webHidden/>
              </w:rPr>
              <w:fldChar w:fldCharType="separate"/>
            </w:r>
            <w:r>
              <w:rPr>
                <w:noProof/>
                <w:webHidden/>
              </w:rPr>
              <w:t>86</w:t>
            </w:r>
            <w:r>
              <w:rPr>
                <w:noProof/>
                <w:webHidden/>
              </w:rPr>
              <w:fldChar w:fldCharType="end"/>
            </w:r>
          </w:hyperlink>
        </w:p>
        <w:p w14:paraId="74689AD6" w14:textId="77777777" w:rsidR="00191A18" w:rsidRDefault="00191A18">
          <w:pPr>
            <w:pStyle w:val="TOC3"/>
            <w:tabs>
              <w:tab w:val="right" w:leader="dot" w:pos="9350"/>
            </w:tabs>
            <w:rPr>
              <w:noProof/>
            </w:rPr>
          </w:pPr>
          <w:hyperlink w:anchor="_Toc244513923" w:history="1">
            <w:r w:rsidRPr="006F3F1A">
              <w:rPr>
                <w:rStyle w:val="Hyperlink"/>
                <w:noProof/>
              </w:rPr>
              <w:t>6.1.3 Public key delivery to certificate issuer</w:t>
            </w:r>
            <w:r>
              <w:rPr>
                <w:noProof/>
                <w:webHidden/>
              </w:rPr>
              <w:tab/>
            </w:r>
            <w:r>
              <w:rPr>
                <w:noProof/>
                <w:webHidden/>
              </w:rPr>
              <w:fldChar w:fldCharType="begin"/>
            </w:r>
            <w:r>
              <w:rPr>
                <w:noProof/>
                <w:webHidden/>
              </w:rPr>
              <w:instrText xml:space="preserve"> PAGEREF _Toc244513923 \h </w:instrText>
            </w:r>
            <w:r>
              <w:rPr>
                <w:noProof/>
                <w:webHidden/>
              </w:rPr>
            </w:r>
            <w:r>
              <w:rPr>
                <w:noProof/>
                <w:webHidden/>
              </w:rPr>
              <w:fldChar w:fldCharType="separate"/>
            </w:r>
            <w:r>
              <w:rPr>
                <w:noProof/>
                <w:webHidden/>
              </w:rPr>
              <w:t>87</w:t>
            </w:r>
            <w:r>
              <w:rPr>
                <w:noProof/>
                <w:webHidden/>
              </w:rPr>
              <w:fldChar w:fldCharType="end"/>
            </w:r>
          </w:hyperlink>
        </w:p>
        <w:p w14:paraId="6C09054A" w14:textId="77777777" w:rsidR="00191A18" w:rsidRDefault="00191A18">
          <w:pPr>
            <w:pStyle w:val="TOC3"/>
            <w:tabs>
              <w:tab w:val="right" w:leader="dot" w:pos="9350"/>
            </w:tabs>
            <w:rPr>
              <w:noProof/>
            </w:rPr>
          </w:pPr>
          <w:hyperlink w:anchor="_Toc244513924" w:history="1">
            <w:r w:rsidRPr="006F3F1A">
              <w:rPr>
                <w:rStyle w:val="Hyperlink"/>
                <w:noProof/>
              </w:rPr>
              <w:t>6.1.4 CA public key delivery to relying parties</w:t>
            </w:r>
            <w:r>
              <w:rPr>
                <w:noProof/>
                <w:webHidden/>
              </w:rPr>
              <w:tab/>
            </w:r>
            <w:r>
              <w:rPr>
                <w:noProof/>
                <w:webHidden/>
              </w:rPr>
              <w:fldChar w:fldCharType="begin"/>
            </w:r>
            <w:r>
              <w:rPr>
                <w:noProof/>
                <w:webHidden/>
              </w:rPr>
              <w:instrText xml:space="preserve"> PAGEREF _Toc244513924 \h </w:instrText>
            </w:r>
            <w:r>
              <w:rPr>
                <w:noProof/>
                <w:webHidden/>
              </w:rPr>
            </w:r>
            <w:r>
              <w:rPr>
                <w:noProof/>
                <w:webHidden/>
              </w:rPr>
              <w:fldChar w:fldCharType="separate"/>
            </w:r>
            <w:r>
              <w:rPr>
                <w:noProof/>
                <w:webHidden/>
              </w:rPr>
              <w:t>87</w:t>
            </w:r>
            <w:r>
              <w:rPr>
                <w:noProof/>
                <w:webHidden/>
              </w:rPr>
              <w:fldChar w:fldCharType="end"/>
            </w:r>
          </w:hyperlink>
        </w:p>
        <w:p w14:paraId="311CEA56" w14:textId="77777777" w:rsidR="00191A18" w:rsidRDefault="00191A18">
          <w:pPr>
            <w:pStyle w:val="TOC3"/>
            <w:tabs>
              <w:tab w:val="right" w:leader="dot" w:pos="9350"/>
            </w:tabs>
            <w:rPr>
              <w:noProof/>
            </w:rPr>
          </w:pPr>
          <w:hyperlink w:anchor="_Toc244513925" w:history="1">
            <w:r w:rsidRPr="006F3F1A">
              <w:rPr>
                <w:rStyle w:val="Hyperlink"/>
                <w:noProof/>
              </w:rPr>
              <w:t>6.1.5 Key sizes</w:t>
            </w:r>
            <w:r>
              <w:rPr>
                <w:noProof/>
                <w:webHidden/>
              </w:rPr>
              <w:tab/>
            </w:r>
            <w:r>
              <w:rPr>
                <w:noProof/>
                <w:webHidden/>
              </w:rPr>
              <w:fldChar w:fldCharType="begin"/>
            </w:r>
            <w:r>
              <w:rPr>
                <w:noProof/>
                <w:webHidden/>
              </w:rPr>
              <w:instrText xml:space="preserve"> PAGEREF _Toc244513925 \h </w:instrText>
            </w:r>
            <w:r>
              <w:rPr>
                <w:noProof/>
                <w:webHidden/>
              </w:rPr>
            </w:r>
            <w:r>
              <w:rPr>
                <w:noProof/>
                <w:webHidden/>
              </w:rPr>
              <w:fldChar w:fldCharType="separate"/>
            </w:r>
            <w:r>
              <w:rPr>
                <w:noProof/>
                <w:webHidden/>
              </w:rPr>
              <w:t>87</w:t>
            </w:r>
            <w:r>
              <w:rPr>
                <w:noProof/>
                <w:webHidden/>
              </w:rPr>
              <w:fldChar w:fldCharType="end"/>
            </w:r>
          </w:hyperlink>
        </w:p>
        <w:p w14:paraId="3D56A1DC" w14:textId="77777777" w:rsidR="00191A18" w:rsidRDefault="00191A18">
          <w:pPr>
            <w:pStyle w:val="TOC3"/>
            <w:tabs>
              <w:tab w:val="right" w:leader="dot" w:pos="9350"/>
            </w:tabs>
            <w:rPr>
              <w:noProof/>
            </w:rPr>
          </w:pPr>
          <w:hyperlink w:anchor="_Toc244513926" w:history="1">
            <w:r w:rsidRPr="006F3F1A">
              <w:rPr>
                <w:rStyle w:val="Hyperlink"/>
                <w:noProof/>
              </w:rPr>
              <w:t>6.1.6 Public key parameters generation and quality checking</w:t>
            </w:r>
            <w:r>
              <w:rPr>
                <w:noProof/>
                <w:webHidden/>
              </w:rPr>
              <w:tab/>
            </w:r>
            <w:r>
              <w:rPr>
                <w:noProof/>
                <w:webHidden/>
              </w:rPr>
              <w:fldChar w:fldCharType="begin"/>
            </w:r>
            <w:r>
              <w:rPr>
                <w:noProof/>
                <w:webHidden/>
              </w:rPr>
              <w:instrText xml:space="preserve"> PAGEREF _Toc244513926 \h </w:instrText>
            </w:r>
            <w:r>
              <w:rPr>
                <w:noProof/>
                <w:webHidden/>
              </w:rPr>
            </w:r>
            <w:r>
              <w:rPr>
                <w:noProof/>
                <w:webHidden/>
              </w:rPr>
              <w:fldChar w:fldCharType="separate"/>
            </w:r>
            <w:r>
              <w:rPr>
                <w:noProof/>
                <w:webHidden/>
              </w:rPr>
              <w:t>87</w:t>
            </w:r>
            <w:r>
              <w:rPr>
                <w:noProof/>
                <w:webHidden/>
              </w:rPr>
              <w:fldChar w:fldCharType="end"/>
            </w:r>
          </w:hyperlink>
        </w:p>
        <w:p w14:paraId="3F8C4CBD" w14:textId="77777777" w:rsidR="00191A18" w:rsidRDefault="00191A18">
          <w:pPr>
            <w:pStyle w:val="TOC3"/>
            <w:tabs>
              <w:tab w:val="right" w:leader="dot" w:pos="9350"/>
            </w:tabs>
            <w:rPr>
              <w:noProof/>
            </w:rPr>
          </w:pPr>
          <w:hyperlink w:anchor="_Toc244513927" w:history="1">
            <w:r w:rsidRPr="006F3F1A">
              <w:rPr>
                <w:rStyle w:val="Hyperlink"/>
                <w:noProof/>
              </w:rPr>
              <w:t>6.1.7 Key usage purposes (as per X.509 v3 key usage field)</w:t>
            </w:r>
            <w:r>
              <w:rPr>
                <w:noProof/>
                <w:webHidden/>
              </w:rPr>
              <w:tab/>
            </w:r>
            <w:r>
              <w:rPr>
                <w:noProof/>
                <w:webHidden/>
              </w:rPr>
              <w:fldChar w:fldCharType="begin"/>
            </w:r>
            <w:r>
              <w:rPr>
                <w:noProof/>
                <w:webHidden/>
              </w:rPr>
              <w:instrText xml:space="preserve"> PAGEREF _Toc244513927 \h </w:instrText>
            </w:r>
            <w:r>
              <w:rPr>
                <w:noProof/>
                <w:webHidden/>
              </w:rPr>
            </w:r>
            <w:r>
              <w:rPr>
                <w:noProof/>
                <w:webHidden/>
              </w:rPr>
              <w:fldChar w:fldCharType="separate"/>
            </w:r>
            <w:r>
              <w:rPr>
                <w:noProof/>
                <w:webHidden/>
              </w:rPr>
              <w:t>87</w:t>
            </w:r>
            <w:r>
              <w:rPr>
                <w:noProof/>
                <w:webHidden/>
              </w:rPr>
              <w:fldChar w:fldCharType="end"/>
            </w:r>
          </w:hyperlink>
        </w:p>
        <w:p w14:paraId="0468C402" w14:textId="77777777" w:rsidR="00191A18" w:rsidRDefault="00191A18">
          <w:pPr>
            <w:pStyle w:val="TOC2"/>
            <w:tabs>
              <w:tab w:val="right" w:leader="dot" w:pos="9350"/>
            </w:tabs>
            <w:rPr>
              <w:noProof/>
            </w:rPr>
          </w:pPr>
          <w:hyperlink w:anchor="_Toc244513928" w:history="1">
            <w:r w:rsidRPr="006F3F1A">
              <w:rPr>
                <w:rStyle w:val="Hyperlink"/>
                <w:noProof/>
              </w:rPr>
              <w:t>6.2 Private Key Protection and Cryptographic Module Engineering Controls</w:t>
            </w:r>
            <w:r>
              <w:rPr>
                <w:noProof/>
                <w:webHidden/>
              </w:rPr>
              <w:tab/>
            </w:r>
            <w:r>
              <w:rPr>
                <w:noProof/>
                <w:webHidden/>
              </w:rPr>
              <w:fldChar w:fldCharType="begin"/>
            </w:r>
            <w:r>
              <w:rPr>
                <w:noProof/>
                <w:webHidden/>
              </w:rPr>
              <w:instrText xml:space="preserve"> PAGEREF _Toc244513928 \h </w:instrText>
            </w:r>
            <w:r>
              <w:rPr>
                <w:noProof/>
                <w:webHidden/>
              </w:rPr>
            </w:r>
            <w:r>
              <w:rPr>
                <w:noProof/>
                <w:webHidden/>
              </w:rPr>
              <w:fldChar w:fldCharType="separate"/>
            </w:r>
            <w:r>
              <w:rPr>
                <w:noProof/>
                <w:webHidden/>
              </w:rPr>
              <w:t>87</w:t>
            </w:r>
            <w:r>
              <w:rPr>
                <w:noProof/>
                <w:webHidden/>
              </w:rPr>
              <w:fldChar w:fldCharType="end"/>
            </w:r>
          </w:hyperlink>
        </w:p>
        <w:p w14:paraId="42342FEE" w14:textId="77777777" w:rsidR="00191A18" w:rsidRDefault="00191A18">
          <w:pPr>
            <w:pStyle w:val="TOC3"/>
            <w:tabs>
              <w:tab w:val="right" w:leader="dot" w:pos="9350"/>
            </w:tabs>
            <w:rPr>
              <w:noProof/>
            </w:rPr>
          </w:pPr>
          <w:hyperlink w:anchor="_Toc244513929" w:history="1">
            <w:r w:rsidRPr="006F3F1A">
              <w:rPr>
                <w:rStyle w:val="Hyperlink"/>
                <w:noProof/>
              </w:rPr>
              <w:t>6.2.1 Cryptographic module standards and controls</w:t>
            </w:r>
            <w:r>
              <w:rPr>
                <w:noProof/>
                <w:webHidden/>
              </w:rPr>
              <w:tab/>
            </w:r>
            <w:r>
              <w:rPr>
                <w:noProof/>
                <w:webHidden/>
              </w:rPr>
              <w:fldChar w:fldCharType="begin"/>
            </w:r>
            <w:r>
              <w:rPr>
                <w:noProof/>
                <w:webHidden/>
              </w:rPr>
              <w:instrText xml:space="preserve"> PAGEREF _Toc244513929 \h </w:instrText>
            </w:r>
            <w:r>
              <w:rPr>
                <w:noProof/>
                <w:webHidden/>
              </w:rPr>
            </w:r>
            <w:r>
              <w:rPr>
                <w:noProof/>
                <w:webHidden/>
              </w:rPr>
              <w:fldChar w:fldCharType="separate"/>
            </w:r>
            <w:r>
              <w:rPr>
                <w:noProof/>
                <w:webHidden/>
              </w:rPr>
              <w:t>88</w:t>
            </w:r>
            <w:r>
              <w:rPr>
                <w:noProof/>
                <w:webHidden/>
              </w:rPr>
              <w:fldChar w:fldCharType="end"/>
            </w:r>
          </w:hyperlink>
        </w:p>
        <w:p w14:paraId="671FA7EF" w14:textId="77777777" w:rsidR="00191A18" w:rsidRDefault="00191A18">
          <w:pPr>
            <w:pStyle w:val="TOC3"/>
            <w:tabs>
              <w:tab w:val="right" w:leader="dot" w:pos="9350"/>
            </w:tabs>
            <w:rPr>
              <w:noProof/>
            </w:rPr>
          </w:pPr>
          <w:hyperlink w:anchor="_Toc244513930" w:history="1">
            <w:r w:rsidRPr="006F3F1A">
              <w:rPr>
                <w:rStyle w:val="Hyperlink"/>
                <w:noProof/>
              </w:rPr>
              <w:t>6.2.2 Private key (n out of m) multi-person control</w:t>
            </w:r>
            <w:r>
              <w:rPr>
                <w:noProof/>
                <w:webHidden/>
              </w:rPr>
              <w:tab/>
            </w:r>
            <w:r>
              <w:rPr>
                <w:noProof/>
                <w:webHidden/>
              </w:rPr>
              <w:fldChar w:fldCharType="begin"/>
            </w:r>
            <w:r>
              <w:rPr>
                <w:noProof/>
                <w:webHidden/>
              </w:rPr>
              <w:instrText xml:space="preserve"> PAGEREF _Toc244513930 \h </w:instrText>
            </w:r>
            <w:r>
              <w:rPr>
                <w:noProof/>
                <w:webHidden/>
              </w:rPr>
            </w:r>
            <w:r>
              <w:rPr>
                <w:noProof/>
                <w:webHidden/>
              </w:rPr>
              <w:fldChar w:fldCharType="separate"/>
            </w:r>
            <w:r>
              <w:rPr>
                <w:noProof/>
                <w:webHidden/>
              </w:rPr>
              <w:t>88</w:t>
            </w:r>
            <w:r>
              <w:rPr>
                <w:noProof/>
                <w:webHidden/>
              </w:rPr>
              <w:fldChar w:fldCharType="end"/>
            </w:r>
          </w:hyperlink>
        </w:p>
        <w:p w14:paraId="447A59EF" w14:textId="77777777" w:rsidR="00191A18" w:rsidRDefault="00191A18">
          <w:pPr>
            <w:pStyle w:val="TOC3"/>
            <w:tabs>
              <w:tab w:val="right" w:leader="dot" w:pos="9350"/>
            </w:tabs>
            <w:rPr>
              <w:noProof/>
            </w:rPr>
          </w:pPr>
          <w:hyperlink w:anchor="_Toc244513931" w:history="1">
            <w:r w:rsidRPr="006F3F1A">
              <w:rPr>
                <w:rStyle w:val="Hyperlink"/>
                <w:noProof/>
              </w:rPr>
              <w:t>6.2.3 Private key escrow</w:t>
            </w:r>
            <w:r>
              <w:rPr>
                <w:noProof/>
                <w:webHidden/>
              </w:rPr>
              <w:tab/>
            </w:r>
            <w:r>
              <w:rPr>
                <w:noProof/>
                <w:webHidden/>
              </w:rPr>
              <w:fldChar w:fldCharType="begin"/>
            </w:r>
            <w:r>
              <w:rPr>
                <w:noProof/>
                <w:webHidden/>
              </w:rPr>
              <w:instrText xml:space="preserve"> PAGEREF _Toc244513931 \h </w:instrText>
            </w:r>
            <w:r>
              <w:rPr>
                <w:noProof/>
                <w:webHidden/>
              </w:rPr>
            </w:r>
            <w:r>
              <w:rPr>
                <w:noProof/>
                <w:webHidden/>
              </w:rPr>
              <w:fldChar w:fldCharType="separate"/>
            </w:r>
            <w:r>
              <w:rPr>
                <w:noProof/>
                <w:webHidden/>
              </w:rPr>
              <w:t>88</w:t>
            </w:r>
            <w:r>
              <w:rPr>
                <w:noProof/>
                <w:webHidden/>
              </w:rPr>
              <w:fldChar w:fldCharType="end"/>
            </w:r>
          </w:hyperlink>
        </w:p>
        <w:p w14:paraId="24D9050F" w14:textId="77777777" w:rsidR="00191A18" w:rsidRDefault="00191A18">
          <w:pPr>
            <w:pStyle w:val="TOC3"/>
            <w:tabs>
              <w:tab w:val="right" w:leader="dot" w:pos="9350"/>
            </w:tabs>
            <w:rPr>
              <w:noProof/>
            </w:rPr>
          </w:pPr>
          <w:hyperlink w:anchor="_Toc244513932" w:history="1">
            <w:r w:rsidRPr="006F3F1A">
              <w:rPr>
                <w:rStyle w:val="Hyperlink"/>
                <w:noProof/>
              </w:rPr>
              <w:t>6.2.4 Private key backup</w:t>
            </w:r>
            <w:r>
              <w:rPr>
                <w:noProof/>
                <w:webHidden/>
              </w:rPr>
              <w:tab/>
            </w:r>
            <w:r>
              <w:rPr>
                <w:noProof/>
                <w:webHidden/>
              </w:rPr>
              <w:fldChar w:fldCharType="begin"/>
            </w:r>
            <w:r>
              <w:rPr>
                <w:noProof/>
                <w:webHidden/>
              </w:rPr>
              <w:instrText xml:space="preserve"> PAGEREF _Toc244513932 \h </w:instrText>
            </w:r>
            <w:r>
              <w:rPr>
                <w:noProof/>
                <w:webHidden/>
              </w:rPr>
            </w:r>
            <w:r>
              <w:rPr>
                <w:noProof/>
                <w:webHidden/>
              </w:rPr>
              <w:fldChar w:fldCharType="separate"/>
            </w:r>
            <w:r>
              <w:rPr>
                <w:noProof/>
                <w:webHidden/>
              </w:rPr>
              <w:t>88</w:t>
            </w:r>
            <w:r>
              <w:rPr>
                <w:noProof/>
                <w:webHidden/>
              </w:rPr>
              <w:fldChar w:fldCharType="end"/>
            </w:r>
          </w:hyperlink>
        </w:p>
        <w:p w14:paraId="34A3E51F" w14:textId="77777777" w:rsidR="00191A18" w:rsidRDefault="00191A18">
          <w:pPr>
            <w:pStyle w:val="TOC3"/>
            <w:tabs>
              <w:tab w:val="right" w:leader="dot" w:pos="9350"/>
            </w:tabs>
            <w:rPr>
              <w:noProof/>
            </w:rPr>
          </w:pPr>
          <w:hyperlink w:anchor="_Toc244513933" w:history="1">
            <w:r w:rsidRPr="006F3F1A">
              <w:rPr>
                <w:rStyle w:val="Hyperlink"/>
                <w:noProof/>
              </w:rPr>
              <w:t>6.2.5 Private key archival</w:t>
            </w:r>
            <w:r>
              <w:rPr>
                <w:noProof/>
                <w:webHidden/>
              </w:rPr>
              <w:tab/>
            </w:r>
            <w:r>
              <w:rPr>
                <w:noProof/>
                <w:webHidden/>
              </w:rPr>
              <w:fldChar w:fldCharType="begin"/>
            </w:r>
            <w:r>
              <w:rPr>
                <w:noProof/>
                <w:webHidden/>
              </w:rPr>
              <w:instrText xml:space="preserve"> PAGEREF _Toc244513933 \h </w:instrText>
            </w:r>
            <w:r>
              <w:rPr>
                <w:noProof/>
                <w:webHidden/>
              </w:rPr>
            </w:r>
            <w:r>
              <w:rPr>
                <w:noProof/>
                <w:webHidden/>
              </w:rPr>
              <w:fldChar w:fldCharType="separate"/>
            </w:r>
            <w:r>
              <w:rPr>
                <w:noProof/>
                <w:webHidden/>
              </w:rPr>
              <w:t>88</w:t>
            </w:r>
            <w:r>
              <w:rPr>
                <w:noProof/>
                <w:webHidden/>
              </w:rPr>
              <w:fldChar w:fldCharType="end"/>
            </w:r>
          </w:hyperlink>
        </w:p>
        <w:p w14:paraId="0E99937B" w14:textId="77777777" w:rsidR="00191A18" w:rsidRDefault="00191A18">
          <w:pPr>
            <w:pStyle w:val="TOC3"/>
            <w:tabs>
              <w:tab w:val="right" w:leader="dot" w:pos="9350"/>
            </w:tabs>
            <w:rPr>
              <w:noProof/>
            </w:rPr>
          </w:pPr>
          <w:hyperlink w:anchor="_Toc244513934" w:history="1">
            <w:r w:rsidRPr="006F3F1A">
              <w:rPr>
                <w:rStyle w:val="Hyperlink"/>
                <w:noProof/>
              </w:rPr>
              <w:t>6.2.6 Private key transfer into or from a cryptographic module</w:t>
            </w:r>
            <w:r>
              <w:rPr>
                <w:noProof/>
                <w:webHidden/>
              </w:rPr>
              <w:tab/>
            </w:r>
            <w:r>
              <w:rPr>
                <w:noProof/>
                <w:webHidden/>
              </w:rPr>
              <w:fldChar w:fldCharType="begin"/>
            </w:r>
            <w:r>
              <w:rPr>
                <w:noProof/>
                <w:webHidden/>
              </w:rPr>
              <w:instrText xml:space="preserve"> PAGEREF _Toc244513934 \h </w:instrText>
            </w:r>
            <w:r>
              <w:rPr>
                <w:noProof/>
                <w:webHidden/>
              </w:rPr>
            </w:r>
            <w:r>
              <w:rPr>
                <w:noProof/>
                <w:webHidden/>
              </w:rPr>
              <w:fldChar w:fldCharType="separate"/>
            </w:r>
            <w:r>
              <w:rPr>
                <w:noProof/>
                <w:webHidden/>
              </w:rPr>
              <w:t>88</w:t>
            </w:r>
            <w:r>
              <w:rPr>
                <w:noProof/>
                <w:webHidden/>
              </w:rPr>
              <w:fldChar w:fldCharType="end"/>
            </w:r>
          </w:hyperlink>
        </w:p>
        <w:p w14:paraId="34BB9885" w14:textId="77777777" w:rsidR="00191A18" w:rsidRDefault="00191A18">
          <w:pPr>
            <w:pStyle w:val="TOC3"/>
            <w:tabs>
              <w:tab w:val="right" w:leader="dot" w:pos="9350"/>
            </w:tabs>
            <w:rPr>
              <w:noProof/>
            </w:rPr>
          </w:pPr>
          <w:hyperlink w:anchor="_Toc244513935" w:history="1">
            <w:r w:rsidRPr="006F3F1A">
              <w:rPr>
                <w:rStyle w:val="Hyperlink"/>
                <w:noProof/>
              </w:rPr>
              <w:t>6.2.7 Private key storage on cryptographic module</w:t>
            </w:r>
            <w:r>
              <w:rPr>
                <w:noProof/>
                <w:webHidden/>
              </w:rPr>
              <w:tab/>
            </w:r>
            <w:r>
              <w:rPr>
                <w:noProof/>
                <w:webHidden/>
              </w:rPr>
              <w:fldChar w:fldCharType="begin"/>
            </w:r>
            <w:r>
              <w:rPr>
                <w:noProof/>
                <w:webHidden/>
              </w:rPr>
              <w:instrText xml:space="preserve"> PAGEREF _Toc244513935 \h </w:instrText>
            </w:r>
            <w:r>
              <w:rPr>
                <w:noProof/>
                <w:webHidden/>
              </w:rPr>
            </w:r>
            <w:r>
              <w:rPr>
                <w:noProof/>
                <w:webHidden/>
              </w:rPr>
              <w:fldChar w:fldCharType="separate"/>
            </w:r>
            <w:r>
              <w:rPr>
                <w:noProof/>
                <w:webHidden/>
              </w:rPr>
              <w:t>88</w:t>
            </w:r>
            <w:r>
              <w:rPr>
                <w:noProof/>
                <w:webHidden/>
              </w:rPr>
              <w:fldChar w:fldCharType="end"/>
            </w:r>
          </w:hyperlink>
        </w:p>
        <w:p w14:paraId="1BD7010F" w14:textId="77777777" w:rsidR="00191A18" w:rsidRDefault="00191A18">
          <w:pPr>
            <w:pStyle w:val="TOC3"/>
            <w:tabs>
              <w:tab w:val="right" w:leader="dot" w:pos="9350"/>
            </w:tabs>
            <w:rPr>
              <w:noProof/>
            </w:rPr>
          </w:pPr>
          <w:hyperlink w:anchor="_Toc244513936" w:history="1">
            <w:r w:rsidRPr="006F3F1A">
              <w:rPr>
                <w:rStyle w:val="Hyperlink"/>
                <w:noProof/>
              </w:rPr>
              <w:t>6.2.8 Activating Private Keys</w:t>
            </w:r>
            <w:r>
              <w:rPr>
                <w:noProof/>
                <w:webHidden/>
              </w:rPr>
              <w:tab/>
            </w:r>
            <w:r>
              <w:rPr>
                <w:noProof/>
                <w:webHidden/>
              </w:rPr>
              <w:fldChar w:fldCharType="begin"/>
            </w:r>
            <w:r>
              <w:rPr>
                <w:noProof/>
                <w:webHidden/>
              </w:rPr>
              <w:instrText xml:space="preserve"> PAGEREF _Toc244513936 \h </w:instrText>
            </w:r>
            <w:r>
              <w:rPr>
                <w:noProof/>
                <w:webHidden/>
              </w:rPr>
            </w:r>
            <w:r>
              <w:rPr>
                <w:noProof/>
                <w:webHidden/>
              </w:rPr>
              <w:fldChar w:fldCharType="separate"/>
            </w:r>
            <w:r>
              <w:rPr>
                <w:noProof/>
                <w:webHidden/>
              </w:rPr>
              <w:t>89</w:t>
            </w:r>
            <w:r>
              <w:rPr>
                <w:noProof/>
                <w:webHidden/>
              </w:rPr>
              <w:fldChar w:fldCharType="end"/>
            </w:r>
          </w:hyperlink>
        </w:p>
        <w:p w14:paraId="22504EA7" w14:textId="77777777" w:rsidR="00191A18" w:rsidRDefault="00191A18">
          <w:pPr>
            <w:pStyle w:val="TOC3"/>
            <w:tabs>
              <w:tab w:val="right" w:leader="dot" w:pos="9350"/>
            </w:tabs>
            <w:rPr>
              <w:noProof/>
            </w:rPr>
          </w:pPr>
          <w:hyperlink w:anchor="_Toc244513937" w:history="1">
            <w:r w:rsidRPr="006F3F1A">
              <w:rPr>
                <w:rStyle w:val="Hyperlink"/>
                <w:noProof/>
              </w:rPr>
              <w:t>6.2.9 Deactivating Private Keys</w:t>
            </w:r>
            <w:r>
              <w:rPr>
                <w:noProof/>
                <w:webHidden/>
              </w:rPr>
              <w:tab/>
            </w:r>
            <w:r>
              <w:rPr>
                <w:noProof/>
                <w:webHidden/>
              </w:rPr>
              <w:fldChar w:fldCharType="begin"/>
            </w:r>
            <w:r>
              <w:rPr>
                <w:noProof/>
                <w:webHidden/>
              </w:rPr>
              <w:instrText xml:space="preserve"> PAGEREF _Toc244513937 \h </w:instrText>
            </w:r>
            <w:r>
              <w:rPr>
                <w:noProof/>
                <w:webHidden/>
              </w:rPr>
            </w:r>
            <w:r>
              <w:rPr>
                <w:noProof/>
                <w:webHidden/>
              </w:rPr>
              <w:fldChar w:fldCharType="separate"/>
            </w:r>
            <w:r>
              <w:rPr>
                <w:noProof/>
                <w:webHidden/>
              </w:rPr>
              <w:t>89</w:t>
            </w:r>
            <w:r>
              <w:rPr>
                <w:noProof/>
                <w:webHidden/>
              </w:rPr>
              <w:fldChar w:fldCharType="end"/>
            </w:r>
          </w:hyperlink>
        </w:p>
        <w:p w14:paraId="7DE62AF7" w14:textId="77777777" w:rsidR="00191A18" w:rsidRDefault="00191A18">
          <w:pPr>
            <w:pStyle w:val="TOC3"/>
            <w:tabs>
              <w:tab w:val="right" w:leader="dot" w:pos="9350"/>
            </w:tabs>
            <w:rPr>
              <w:noProof/>
            </w:rPr>
          </w:pPr>
          <w:hyperlink w:anchor="_Toc244513938" w:history="1">
            <w:r w:rsidRPr="006F3F1A">
              <w:rPr>
                <w:rStyle w:val="Hyperlink"/>
                <w:noProof/>
              </w:rPr>
              <w:t>6.2.10 Destroying Private Keys</w:t>
            </w:r>
            <w:r>
              <w:rPr>
                <w:noProof/>
                <w:webHidden/>
              </w:rPr>
              <w:tab/>
            </w:r>
            <w:r>
              <w:rPr>
                <w:noProof/>
                <w:webHidden/>
              </w:rPr>
              <w:fldChar w:fldCharType="begin"/>
            </w:r>
            <w:r>
              <w:rPr>
                <w:noProof/>
                <w:webHidden/>
              </w:rPr>
              <w:instrText xml:space="preserve"> PAGEREF _Toc244513938 \h </w:instrText>
            </w:r>
            <w:r>
              <w:rPr>
                <w:noProof/>
                <w:webHidden/>
              </w:rPr>
            </w:r>
            <w:r>
              <w:rPr>
                <w:noProof/>
                <w:webHidden/>
              </w:rPr>
              <w:fldChar w:fldCharType="separate"/>
            </w:r>
            <w:r>
              <w:rPr>
                <w:noProof/>
                <w:webHidden/>
              </w:rPr>
              <w:t>89</w:t>
            </w:r>
            <w:r>
              <w:rPr>
                <w:noProof/>
                <w:webHidden/>
              </w:rPr>
              <w:fldChar w:fldCharType="end"/>
            </w:r>
          </w:hyperlink>
        </w:p>
        <w:p w14:paraId="020B3ED2" w14:textId="77777777" w:rsidR="00191A18" w:rsidRDefault="00191A18">
          <w:pPr>
            <w:pStyle w:val="TOC3"/>
            <w:tabs>
              <w:tab w:val="right" w:leader="dot" w:pos="9350"/>
            </w:tabs>
            <w:rPr>
              <w:noProof/>
            </w:rPr>
          </w:pPr>
          <w:hyperlink w:anchor="_Toc244513939" w:history="1">
            <w:r w:rsidRPr="006F3F1A">
              <w:rPr>
                <w:rStyle w:val="Hyperlink"/>
                <w:noProof/>
              </w:rPr>
              <w:t>6.2.11 Cryptographic Module Rating</w:t>
            </w:r>
            <w:r>
              <w:rPr>
                <w:noProof/>
                <w:webHidden/>
              </w:rPr>
              <w:tab/>
            </w:r>
            <w:r>
              <w:rPr>
                <w:noProof/>
                <w:webHidden/>
              </w:rPr>
              <w:fldChar w:fldCharType="begin"/>
            </w:r>
            <w:r>
              <w:rPr>
                <w:noProof/>
                <w:webHidden/>
              </w:rPr>
              <w:instrText xml:space="preserve"> PAGEREF _Toc244513939 \h </w:instrText>
            </w:r>
            <w:r>
              <w:rPr>
                <w:noProof/>
                <w:webHidden/>
              </w:rPr>
            </w:r>
            <w:r>
              <w:rPr>
                <w:noProof/>
                <w:webHidden/>
              </w:rPr>
              <w:fldChar w:fldCharType="separate"/>
            </w:r>
            <w:r>
              <w:rPr>
                <w:noProof/>
                <w:webHidden/>
              </w:rPr>
              <w:t>89</w:t>
            </w:r>
            <w:r>
              <w:rPr>
                <w:noProof/>
                <w:webHidden/>
              </w:rPr>
              <w:fldChar w:fldCharType="end"/>
            </w:r>
          </w:hyperlink>
        </w:p>
        <w:p w14:paraId="04759FC9" w14:textId="77777777" w:rsidR="00191A18" w:rsidRDefault="00191A18">
          <w:pPr>
            <w:pStyle w:val="TOC2"/>
            <w:tabs>
              <w:tab w:val="right" w:leader="dot" w:pos="9350"/>
            </w:tabs>
            <w:rPr>
              <w:noProof/>
            </w:rPr>
          </w:pPr>
          <w:hyperlink w:anchor="_Toc244513940" w:history="1">
            <w:r w:rsidRPr="006F3F1A">
              <w:rPr>
                <w:rStyle w:val="Hyperlink"/>
                <w:noProof/>
              </w:rPr>
              <w:t>6.3 Other aspects of key pair management</w:t>
            </w:r>
            <w:r>
              <w:rPr>
                <w:noProof/>
                <w:webHidden/>
              </w:rPr>
              <w:tab/>
            </w:r>
            <w:r>
              <w:rPr>
                <w:noProof/>
                <w:webHidden/>
              </w:rPr>
              <w:fldChar w:fldCharType="begin"/>
            </w:r>
            <w:r>
              <w:rPr>
                <w:noProof/>
                <w:webHidden/>
              </w:rPr>
              <w:instrText xml:space="preserve"> PAGEREF _Toc244513940 \h </w:instrText>
            </w:r>
            <w:r>
              <w:rPr>
                <w:noProof/>
                <w:webHidden/>
              </w:rPr>
            </w:r>
            <w:r>
              <w:rPr>
                <w:noProof/>
                <w:webHidden/>
              </w:rPr>
              <w:fldChar w:fldCharType="separate"/>
            </w:r>
            <w:r>
              <w:rPr>
                <w:noProof/>
                <w:webHidden/>
              </w:rPr>
              <w:t>89</w:t>
            </w:r>
            <w:r>
              <w:rPr>
                <w:noProof/>
                <w:webHidden/>
              </w:rPr>
              <w:fldChar w:fldCharType="end"/>
            </w:r>
          </w:hyperlink>
        </w:p>
        <w:p w14:paraId="2F7F9CEB" w14:textId="77777777" w:rsidR="00191A18" w:rsidRDefault="00191A18">
          <w:pPr>
            <w:pStyle w:val="TOC3"/>
            <w:tabs>
              <w:tab w:val="right" w:leader="dot" w:pos="9350"/>
            </w:tabs>
            <w:rPr>
              <w:noProof/>
            </w:rPr>
          </w:pPr>
          <w:hyperlink w:anchor="_Toc244513941" w:history="1">
            <w:r w:rsidRPr="006F3F1A">
              <w:rPr>
                <w:rStyle w:val="Hyperlink"/>
                <w:noProof/>
              </w:rPr>
              <w:t>6.3.1 Public key archival</w:t>
            </w:r>
            <w:r>
              <w:rPr>
                <w:noProof/>
                <w:webHidden/>
              </w:rPr>
              <w:tab/>
            </w:r>
            <w:r>
              <w:rPr>
                <w:noProof/>
                <w:webHidden/>
              </w:rPr>
              <w:fldChar w:fldCharType="begin"/>
            </w:r>
            <w:r>
              <w:rPr>
                <w:noProof/>
                <w:webHidden/>
              </w:rPr>
              <w:instrText xml:space="preserve"> PAGEREF _Toc244513941 \h </w:instrText>
            </w:r>
            <w:r>
              <w:rPr>
                <w:noProof/>
                <w:webHidden/>
              </w:rPr>
            </w:r>
            <w:r>
              <w:rPr>
                <w:noProof/>
                <w:webHidden/>
              </w:rPr>
              <w:fldChar w:fldCharType="separate"/>
            </w:r>
            <w:r>
              <w:rPr>
                <w:noProof/>
                <w:webHidden/>
              </w:rPr>
              <w:t>89</w:t>
            </w:r>
            <w:r>
              <w:rPr>
                <w:noProof/>
                <w:webHidden/>
              </w:rPr>
              <w:fldChar w:fldCharType="end"/>
            </w:r>
          </w:hyperlink>
        </w:p>
        <w:p w14:paraId="4DB3A500" w14:textId="77777777" w:rsidR="00191A18" w:rsidRDefault="00191A18">
          <w:pPr>
            <w:pStyle w:val="TOC3"/>
            <w:tabs>
              <w:tab w:val="right" w:leader="dot" w:pos="9350"/>
            </w:tabs>
            <w:rPr>
              <w:noProof/>
            </w:rPr>
          </w:pPr>
          <w:hyperlink w:anchor="_Toc244513942" w:history="1">
            <w:r w:rsidRPr="006F3F1A">
              <w:rPr>
                <w:rStyle w:val="Hyperlink"/>
                <w:noProof/>
              </w:rPr>
              <w:t>6.3.2 Certificate operational periods and key pair usage periods</w:t>
            </w:r>
            <w:r>
              <w:rPr>
                <w:noProof/>
                <w:webHidden/>
              </w:rPr>
              <w:tab/>
            </w:r>
            <w:r>
              <w:rPr>
                <w:noProof/>
                <w:webHidden/>
              </w:rPr>
              <w:fldChar w:fldCharType="begin"/>
            </w:r>
            <w:r>
              <w:rPr>
                <w:noProof/>
                <w:webHidden/>
              </w:rPr>
              <w:instrText xml:space="preserve"> PAGEREF _Toc244513942 \h </w:instrText>
            </w:r>
            <w:r>
              <w:rPr>
                <w:noProof/>
                <w:webHidden/>
              </w:rPr>
            </w:r>
            <w:r>
              <w:rPr>
                <w:noProof/>
                <w:webHidden/>
              </w:rPr>
              <w:fldChar w:fldCharType="separate"/>
            </w:r>
            <w:r>
              <w:rPr>
                <w:noProof/>
                <w:webHidden/>
              </w:rPr>
              <w:t>89</w:t>
            </w:r>
            <w:r>
              <w:rPr>
                <w:noProof/>
                <w:webHidden/>
              </w:rPr>
              <w:fldChar w:fldCharType="end"/>
            </w:r>
          </w:hyperlink>
        </w:p>
        <w:p w14:paraId="7FCDC015" w14:textId="77777777" w:rsidR="00191A18" w:rsidRDefault="00191A18">
          <w:pPr>
            <w:pStyle w:val="TOC2"/>
            <w:tabs>
              <w:tab w:val="right" w:leader="dot" w:pos="9350"/>
            </w:tabs>
            <w:rPr>
              <w:noProof/>
            </w:rPr>
          </w:pPr>
          <w:hyperlink w:anchor="_Toc244513943" w:history="1">
            <w:r w:rsidRPr="006F3F1A">
              <w:rPr>
                <w:rStyle w:val="Hyperlink"/>
                <w:noProof/>
              </w:rPr>
              <w:t>6.4 Activation data</w:t>
            </w:r>
            <w:r>
              <w:rPr>
                <w:noProof/>
                <w:webHidden/>
              </w:rPr>
              <w:tab/>
            </w:r>
            <w:r>
              <w:rPr>
                <w:noProof/>
                <w:webHidden/>
              </w:rPr>
              <w:fldChar w:fldCharType="begin"/>
            </w:r>
            <w:r>
              <w:rPr>
                <w:noProof/>
                <w:webHidden/>
              </w:rPr>
              <w:instrText xml:space="preserve"> PAGEREF _Toc244513943 \h </w:instrText>
            </w:r>
            <w:r>
              <w:rPr>
                <w:noProof/>
                <w:webHidden/>
              </w:rPr>
            </w:r>
            <w:r>
              <w:rPr>
                <w:noProof/>
                <w:webHidden/>
              </w:rPr>
              <w:fldChar w:fldCharType="separate"/>
            </w:r>
            <w:r>
              <w:rPr>
                <w:noProof/>
                <w:webHidden/>
              </w:rPr>
              <w:t>90</w:t>
            </w:r>
            <w:r>
              <w:rPr>
                <w:noProof/>
                <w:webHidden/>
              </w:rPr>
              <w:fldChar w:fldCharType="end"/>
            </w:r>
          </w:hyperlink>
        </w:p>
        <w:p w14:paraId="134EEE4D" w14:textId="77777777" w:rsidR="00191A18" w:rsidRDefault="00191A18">
          <w:pPr>
            <w:pStyle w:val="TOC3"/>
            <w:tabs>
              <w:tab w:val="right" w:leader="dot" w:pos="9350"/>
            </w:tabs>
            <w:rPr>
              <w:noProof/>
            </w:rPr>
          </w:pPr>
          <w:hyperlink w:anchor="_Toc244513944" w:history="1">
            <w:r w:rsidRPr="006F3F1A">
              <w:rPr>
                <w:rStyle w:val="Hyperlink"/>
                <w:noProof/>
              </w:rPr>
              <w:t>6.4.1 Activation data generation and installation</w:t>
            </w:r>
            <w:r>
              <w:rPr>
                <w:noProof/>
                <w:webHidden/>
              </w:rPr>
              <w:tab/>
            </w:r>
            <w:r>
              <w:rPr>
                <w:noProof/>
                <w:webHidden/>
              </w:rPr>
              <w:fldChar w:fldCharType="begin"/>
            </w:r>
            <w:r>
              <w:rPr>
                <w:noProof/>
                <w:webHidden/>
              </w:rPr>
              <w:instrText xml:space="preserve"> PAGEREF _Toc244513944 \h </w:instrText>
            </w:r>
            <w:r>
              <w:rPr>
                <w:noProof/>
                <w:webHidden/>
              </w:rPr>
            </w:r>
            <w:r>
              <w:rPr>
                <w:noProof/>
                <w:webHidden/>
              </w:rPr>
              <w:fldChar w:fldCharType="separate"/>
            </w:r>
            <w:r>
              <w:rPr>
                <w:noProof/>
                <w:webHidden/>
              </w:rPr>
              <w:t>90</w:t>
            </w:r>
            <w:r>
              <w:rPr>
                <w:noProof/>
                <w:webHidden/>
              </w:rPr>
              <w:fldChar w:fldCharType="end"/>
            </w:r>
          </w:hyperlink>
        </w:p>
        <w:p w14:paraId="5618BF70" w14:textId="77777777" w:rsidR="00191A18" w:rsidRDefault="00191A18">
          <w:pPr>
            <w:pStyle w:val="TOC3"/>
            <w:tabs>
              <w:tab w:val="right" w:leader="dot" w:pos="9350"/>
            </w:tabs>
            <w:rPr>
              <w:noProof/>
            </w:rPr>
          </w:pPr>
          <w:hyperlink w:anchor="_Toc244513945" w:history="1">
            <w:r w:rsidRPr="006F3F1A">
              <w:rPr>
                <w:rStyle w:val="Hyperlink"/>
                <w:noProof/>
              </w:rPr>
              <w:t>6.4.2 Activation data protection</w:t>
            </w:r>
            <w:r>
              <w:rPr>
                <w:noProof/>
                <w:webHidden/>
              </w:rPr>
              <w:tab/>
            </w:r>
            <w:r>
              <w:rPr>
                <w:noProof/>
                <w:webHidden/>
              </w:rPr>
              <w:fldChar w:fldCharType="begin"/>
            </w:r>
            <w:r>
              <w:rPr>
                <w:noProof/>
                <w:webHidden/>
              </w:rPr>
              <w:instrText xml:space="preserve"> PAGEREF _Toc244513945 \h </w:instrText>
            </w:r>
            <w:r>
              <w:rPr>
                <w:noProof/>
                <w:webHidden/>
              </w:rPr>
            </w:r>
            <w:r>
              <w:rPr>
                <w:noProof/>
                <w:webHidden/>
              </w:rPr>
              <w:fldChar w:fldCharType="separate"/>
            </w:r>
            <w:r>
              <w:rPr>
                <w:noProof/>
                <w:webHidden/>
              </w:rPr>
              <w:t>90</w:t>
            </w:r>
            <w:r>
              <w:rPr>
                <w:noProof/>
                <w:webHidden/>
              </w:rPr>
              <w:fldChar w:fldCharType="end"/>
            </w:r>
          </w:hyperlink>
        </w:p>
        <w:p w14:paraId="0E74FFC3" w14:textId="77777777" w:rsidR="00191A18" w:rsidRDefault="00191A18">
          <w:pPr>
            <w:pStyle w:val="TOC3"/>
            <w:tabs>
              <w:tab w:val="right" w:leader="dot" w:pos="9350"/>
            </w:tabs>
            <w:rPr>
              <w:noProof/>
            </w:rPr>
          </w:pPr>
          <w:hyperlink w:anchor="_Toc244513946" w:history="1">
            <w:r w:rsidRPr="006F3F1A">
              <w:rPr>
                <w:rStyle w:val="Hyperlink"/>
                <w:noProof/>
              </w:rPr>
              <w:t>6.4.3 Other aspects of activation data</w:t>
            </w:r>
            <w:r>
              <w:rPr>
                <w:noProof/>
                <w:webHidden/>
              </w:rPr>
              <w:tab/>
            </w:r>
            <w:r>
              <w:rPr>
                <w:noProof/>
                <w:webHidden/>
              </w:rPr>
              <w:fldChar w:fldCharType="begin"/>
            </w:r>
            <w:r>
              <w:rPr>
                <w:noProof/>
                <w:webHidden/>
              </w:rPr>
              <w:instrText xml:space="preserve"> PAGEREF _Toc244513946 \h </w:instrText>
            </w:r>
            <w:r>
              <w:rPr>
                <w:noProof/>
                <w:webHidden/>
              </w:rPr>
            </w:r>
            <w:r>
              <w:rPr>
                <w:noProof/>
                <w:webHidden/>
              </w:rPr>
              <w:fldChar w:fldCharType="separate"/>
            </w:r>
            <w:r>
              <w:rPr>
                <w:noProof/>
                <w:webHidden/>
              </w:rPr>
              <w:t>90</w:t>
            </w:r>
            <w:r>
              <w:rPr>
                <w:noProof/>
                <w:webHidden/>
              </w:rPr>
              <w:fldChar w:fldCharType="end"/>
            </w:r>
          </w:hyperlink>
        </w:p>
        <w:p w14:paraId="398487AC" w14:textId="77777777" w:rsidR="00191A18" w:rsidRDefault="00191A18">
          <w:pPr>
            <w:pStyle w:val="TOC2"/>
            <w:tabs>
              <w:tab w:val="right" w:leader="dot" w:pos="9350"/>
            </w:tabs>
            <w:rPr>
              <w:noProof/>
            </w:rPr>
          </w:pPr>
          <w:hyperlink w:anchor="_Toc244513947" w:history="1">
            <w:r w:rsidRPr="006F3F1A">
              <w:rPr>
                <w:rStyle w:val="Hyperlink"/>
                <w:noProof/>
              </w:rPr>
              <w:t>6.5 Computer security controls</w:t>
            </w:r>
            <w:r>
              <w:rPr>
                <w:noProof/>
                <w:webHidden/>
              </w:rPr>
              <w:tab/>
            </w:r>
            <w:r>
              <w:rPr>
                <w:noProof/>
                <w:webHidden/>
              </w:rPr>
              <w:fldChar w:fldCharType="begin"/>
            </w:r>
            <w:r>
              <w:rPr>
                <w:noProof/>
                <w:webHidden/>
              </w:rPr>
              <w:instrText xml:space="preserve"> PAGEREF _Toc244513947 \h </w:instrText>
            </w:r>
            <w:r>
              <w:rPr>
                <w:noProof/>
                <w:webHidden/>
              </w:rPr>
            </w:r>
            <w:r>
              <w:rPr>
                <w:noProof/>
                <w:webHidden/>
              </w:rPr>
              <w:fldChar w:fldCharType="separate"/>
            </w:r>
            <w:r>
              <w:rPr>
                <w:noProof/>
                <w:webHidden/>
              </w:rPr>
              <w:t>90</w:t>
            </w:r>
            <w:r>
              <w:rPr>
                <w:noProof/>
                <w:webHidden/>
              </w:rPr>
              <w:fldChar w:fldCharType="end"/>
            </w:r>
          </w:hyperlink>
        </w:p>
        <w:p w14:paraId="2C55B54A" w14:textId="77777777" w:rsidR="00191A18" w:rsidRDefault="00191A18">
          <w:pPr>
            <w:pStyle w:val="TOC3"/>
            <w:tabs>
              <w:tab w:val="right" w:leader="dot" w:pos="9350"/>
            </w:tabs>
            <w:rPr>
              <w:noProof/>
            </w:rPr>
          </w:pPr>
          <w:hyperlink w:anchor="_Toc244513948" w:history="1">
            <w:r w:rsidRPr="006F3F1A">
              <w:rPr>
                <w:rStyle w:val="Hyperlink"/>
                <w:noProof/>
              </w:rPr>
              <w:t>6.5.1 Specific computer security technical requirements</w:t>
            </w:r>
            <w:r>
              <w:rPr>
                <w:noProof/>
                <w:webHidden/>
              </w:rPr>
              <w:tab/>
            </w:r>
            <w:r>
              <w:rPr>
                <w:noProof/>
                <w:webHidden/>
              </w:rPr>
              <w:fldChar w:fldCharType="begin"/>
            </w:r>
            <w:r>
              <w:rPr>
                <w:noProof/>
                <w:webHidden/>
              </w:rPr>
              <w:instrText xml:space="preserve"> PAGEREF _Toc244513948 \h </w:instrText>
            </w:r>
            <w:r>
              <w:rPr>
                <w:noProof/>
                <w:webHidden/>
              </w:rPr>
            </w:r>
            <w:r>
              <w:rPr>
                <w:noProof/>
                <w:webHidden/>
              </w:rPr>
              <w:fldChar w:fldCharType="separate"/>
            </w:r>
            <w:r>
              <w:rPr>
                <w:noProof/>
                <w:webHidden/>
              </w:rPr>
              <w:t>90</w:t>
            </w:r>
            <w:r>
              <w:rPr>
                <w:noProof/>
                <w:webHidden/>
              </w:rPr>
              <w:fldChar w:fldCharType="end"/>
            </w:r>
          </w:hyperlink>
        </w:p>
        <w:p w14:paraId="6F18AF9F" w14:textId="77777777" w:rsidR="00191A18" w:rsidRDefault="00191A18">
          <w:pPr>
            <w:pStyle w:val="TOC3"/>
            <w:tabs>
              <w:tab w:val="right" w:leader="dot" w:pos="9350"/>
            </w:tabs>
            <w:rPr>
              <w:noProof/>
            </w:rPr>
          </w:pPr>
          <w:hyperlink w:anchor="_Toc244513949" w:history="1">
            <w:r w:rsidRPr="006F3F1A">
              <w:rPr>
                <w:rStyle w:val="Hyperlink"/>
                <w:noProof/>
              </w:rPr>
              <w:t>6.5.2 Computer security rating</w:t>
            </w:r>
            <w:r>
              <w:rPr>
                <w:noProof/>
                <w:webHidden/>
              </w:rPr>
              <w:tab/>
            </w:r>
            <w:r>
              <w:rPr>
                <w:noProof/>
                <w:webHidden/>
              </w:rPr>
              <w:fldChar w:fldCharType="begin"/>
            </w:r>
            <w:r>
              <w:rPr>
                <w:noProof/>
                <w:webHidden/>
              </w:rPr>
              <w:instrText xml:space="preserve"> PAGEREF _Toc244513949 \h </w:instrText>
            </w:r>
            <w:r>
              <w:rPr>
                <w:noProof/>
                <w:webHidden/>
              </w:rPr>
            </w:r>
            <w:r>
              <w:rPr>
                <w:noProof/>
                <w:webHidden/>
              </w:rPr>
              <w:fldChar w:fldCharType="separate"/>
            </w:r>
            <w:r>
              <w:rPr>
                <w:noProof/>
                <w:webHidden/>
              </w:rPr>
              <w:t>90</w:t>
            </w:r>
            <w:r>
              <w:rPr>
                <w:noProof/>
                <w:webHidden/>
              </w:rPr>
              <w:fldChar w:fldCharType="end"/>
            </w:r>
          </w:hyperlink>
        </w:p>
        <w:p w14:paraId="21165B81" w14:textId="77777777" w:rsidR="00191A18" w:rsidRDefault="00191A18">
          <w:pPr>
            <w:pStyle w:val="TOC2"/>
            <w:tabs>
              <w:tab w:val="right" w:leader="dot" w:pos="9350"/>
            </w:tabs>
            <w:rPr>
              <w:noProof/>
            </w:rPr>
          </w:pPr>
          <w:hyperlink w:anchor="_Toc244513950" w:history="1">
            <w:r w:rsidRPr="006F3F1A">
              <w:rPr>
                <w:rStyle w:val="Hyperlink"/>
                <w:noProof/>
              </w:rPr>
              <w:t>6.6 Life cycle technical controls</w:t>
            </w:r>
            <w:r>
              <w:rPr>
                <w:noProof/>
                <w:webHidden/>
              </w:rPr>
              <w:tab/>
            </w:r>
            <w:r>
              <w:rPr>
                <w:noProof/>
                <w:webHidden/>
              </w:rPr>
              <w:fldChar w:fldCharType="begin"/>
            </w:r>
            <w:r>
              <w:rPr>
                <w:noProof/>
                <w:webHidden/>
              </w:rPr>
              <w:instrText xml:space="preserve"> PAGEREF _Toc244513950 \h </w:instrText>
            </w:r>
            <w:r>
              <w:rPr>
                <w:noProof/>
                <w:webHidden/>
              </w:rPr>
            </w:r>
            <w:r>
              <w:rPr>
                <w:noProof/>
                <w:webHidden/>
              </w:rPr>
              <w:fldChar w:fldCharType="separate"/>
            </w:r>
            <w:r>
              <w:rPr>
                <w:noProof/>
                <w:webHidden/>
              </w:rPr>
              <w:t>90</w:t>
            </w:r>
            <w:r>
              <w:rPr>
                <w:noProof/>
                <w:webHidden/>
              </w:rPr>
              <w:fldChar w:fldCharType="end"/>
            </w:r>
          </w:hyperlink>
        </w:p>
        <w:p w14:paraId="71C11756" w14:textId="77777777" w:rsidR="00191A18" w:rsidRDefault="00191A18">
          <w:pPr>
            <w:pStyle w:val="TOC3"/>
            <w:tabs>
              <w:tab w:val="right" w:leader="dot" w:pos="9350"/>
            </w:tabs>
            <w:rPr>
              <w:noProof/>
            </w:rPr>
          </w:pPr>
          <w:hyperlink w:anchor="_Toc244513951" w:history="1">
            <w:r w:rsidRPr="006F3F1A">
              <w:rPr>
                <w:rStyle w:val="Hyperlink"/>
                <w:noProof/>
              </w:rPr>
              <w:t>6.6.1 System development controls</w:t>
            </w:r>
            <w:r>
              <w:rPr>
                <w:noProof/>
                <w:webHidden/>
              </w:rPr>
              <w:tab/>
            </w:r>
            <w:r>
              <w:rPr>
                <w:noProof/>
                <w:webHidden/>
              </w:rPr>
              <w:fldChar w:fldCharType="begin"/>
            </w:r>
            <w:r>
              <w:rPr>
                <w:noProof/>
                <w:webHidden/>
              </w:rPr>
              <w:instrText xml:space="preserve"> PAGEREF _Toc244513951 \h </w:instrText>
            </w:r>
            <w:r>
              <w:rPr>
                <w:noProof/>
                <w:webHidden/>
              </w:rPr>
            </w:r>
            <w:r>
              <w:rPr>
                <w:noProof/>
                <w:webHidden/>
              </w:rPr>
              <w:fldChar w:fldCharType="separate"/>
            </w:r>
            <w:r>
              <w:rPr>
                <w:noProof/>
                <w:webHidden/>
              </w:rPr>
              <w:t>90</w:t>
            </w:r>
            <w:r>
              <w:rPr>
                <w:noProof/>
                <w:webHidden/>
              </w:rPr>
              <w:fldChar w:fldCharType="end"/>
            </w:r>
          </w:hyperlink>
        </w:p>
        <w:p w14:paraId="17A93648" w14:textId="77777777" w:rsidR="00191A18" w:rsidRDefault="00191A18">
          <w:pPr>
            <w:pStyle w:val="TOC3"/>
            <w:tabs>
              <w:tab w:val="right" w:leader="dot" w:pos="9350"/>
            </w:tabs>
            <w:rPr>
              <w:noProof/>
            </w:rPr>
          </w:pPr>
          <w:hyperlink w:anchor="_Toc244513952" w:history="1">
            <w:r w:rsidRPr="006F3F1A">
              <w:rPr>
                <w:rStyle w:val="Hyperlink"/>
                <w:noProof/>
              </w:rPr>
              <w:t>6.6.2 Security management controls</w:t>
            </w:r>
            <w:r>
              <w:rPr>
                <w:noProof/>
                <w:webHidden/>
              </w:rPr>
              <w:tab/>
            </w:r>
            <w:r>
              <w:rPr>
                <w:noProof/>
                <w:webHidden/>
              </w:rPr>
              <w:fldChar w:fldCharType="begin"/>
            </w:r>
            <w:r>
              <w:rPr>
                <w:noProof/>
                <w:webHidden/>
              </w:rPr>
              <w:instrText xml:space="preserve"> PAGEREF _Toc244513952 \h </w:instrText>
            </w:r>
            <w:r>
              <w:rPr>
                <w:noProof/>
                <w:webHidden/>
              </w:rPr>
            </w:r>
            <w:r>
              <w:rPr>
                <w:noProof/>
                <w:webHidden/>
              </w:rPr>
              <w:fldChar w:fldCharType="separate"/>
            </w:r>
            <w:r>
              <w:rPr>
                <w:noProof/>
                <w:webHidden/>
              </w:rPr>
              <w:t>90</w:t>
            </w:r>
            <w:r>
              <w:rPr>
                <w:noProof/>
                <w:webHidden/>
              </w:rPr>
              <w:fldChar w:fldCharType="end"/>
            </w:r>
          </w:hyperlink>
        </w:p>
        <w:p w14:paraId="51941B55" w14:textId="77777777" w:rsidR="00191A18" w:rsidRDefault="00191A18">
          <w:pPr>
            <w:pStyle w:val="TOC3"/>
            <w:tabs>
              <w:tab w:val="right" w:leader="dot" w:pos="9350"/>
            </w:tabs>
            <w:rPr>
              <w:noProof/>
            </w:rPr>
          </w:pPr>
          <w:hyperlink w:anchor="_Toc244513953" w:history="1">
            <w:r w:rsidRPr="006F3F1A">
              <w:rPr>
                <w:rStyle w:val="Hyperlink"/>
                <w:noProof/>
              </w:rPr>
              <w:t>6.6.3 Life cycle security controls</w:t>
            </w:r>
            <w:r>
              <w:rPr>
                <w:noProof/>
                <w:webHidden/>
              </w:rPr>
              <w:tab/>
            </w:r>
            <w:r>
              <w:rPr>
                <w:noProof/>
                <w:webHidden/>
              </w:rPr>
              <w:fldChar w:fldCharType="begin"/>
            </w:r>
            <w:r>
              <w:rPr>
                <w:noProof/>
                <w:webHidden/>
              </w:rPr>
              <w:instrText xml:space="preserve"> PAGEREF _Toc244513953 \h </w:instrText>
            </w:r>
            <w:r>
              <w:rPr>
                <w:noProof/>
                <w:webHidden/>
              </w:rPr>
            </w:r>
            <w:r>
              <w:rPr>
                <w:noProof/>
                <w:webHidden/>
              </w:rPr>
              <w:fldChar w:fldCharType="separate"/>
            </w:r>
            <w:r>
              <w:rPr>
                <w:noProof/>
                <w:webHidden/>
              </w:rPr>
              <w:t>90</w:t>
            </w:r>
            <w:r>
              <w:rPr>
                <w:noProof/>
                <w:webHidden/>
              </w:rPr>
              <w:fldChar w:fldCharType="end"/>
            </w:r>
          </w:hyperlink>
        </w:p>
        <w:p w14:paraId="39E9680B" w14:textId="77777777" w:rsidR="00191A18" w:rsidRDefault="00191A18">
          <w:pPr>
            <w:pStyle w:val="TOC2"/>
            <w:tabs>
              <w:tab w:val="right" w:leader="dot" w:pos="9350"/>
            </w:tabs>
            <w:rPr>
              <w:noProof/>
            </w:rPr>
          </w:pPr>
          <w:hyperlink w:anchor="_Toc244513954" w:history="1">
            <w:r w:rsidRPr="006F3F1A">
              <w:rPr>
                <w:rStyle w:val="Hyperlink"/>
                <w:noProof/>
              </w:rPr>
              <w:t>6.7 Network security controls</w:t>
            </w:r>
            <w:r>
              <w:rPr>
                <w:noProof/>
                <w:webHidden/>
              </w:rPr>
              <w:tab/>
            </w:r>
            <w:r>
              <w:rPr>
                <w:noProof/>
                <w:webHidden/>
              </w:rPr>
              <w:fldChar w:fldCharType="begin"/>
            </w:r>
            <w:r>
              <w:rPr>
                <w:noProof/>
                <w:webHidden/>
              </w:rPr>
              <w:instrText xml:space="preserve"> PAGEREF _Toc244513954 \h </w:instrText>
            </w:r>
            <w:r>
              <w:rPr>
                <w:noProof/>
                <w:webHidden/>
              </w:rPr>
            </w:r>
            <w:r>
              <w:rPr>
                <w:noProof/>
                <w:webHidden/>
              </w:rPr>
              <w:fldChar w:fldCharType="separate"/>
            </w:r>
            <w:r>
              <w:rPr>
                <w:noProof/>
                <w:webHidden/>
              </w:rPr>
              <w:t>90</w:t>
            </w:r>
            <w:r>
              <w:rPr>
                <w:noProof/>
                <w:webHidden/>
              </w:rPr>
              <w:fldChar w:fldCharType="end"/>
            </w:r>
          </w:hyperlink>
        </w:p>
        <w:p w14:paraId="4A493182" w14:textId="77777777" w:rsidR="00191A18" w:rsidRDefault="00191A18">
          <w:pPr>
            <w:pStyle w:val="TOC2"/>
            <w:tabs>
              <w:tab w:val="right" w:leader="dot" w:pos="9350"/>
            </w:tabs>
            <w:rPr>
              <w:noProof/>
            </w:rPr>
          </w:pPr>
          <w:hyperlink w:anchor="_Toc244513955" w:history="1">
            <w:r w:rsidRPr="006F3F1A">
              <w:rPr>
                <w:rStyle w:val="Hyperlink"/>
                <w:noProof/>
              </w:rPr>
              <w:t>6.8 Time-stamping</w:t>
            </w:r>
            <w:r>
              <w:rPr>
                <w:noProof/>
                <w:webHidden/>
              </w:rPr>
              <w:tab/>
            </w:r>
            <w:r>
              <w:rPr>
                <w:noProof/>
                <w:webHidden/>
              </w:rPr>
              <w:fldChar w:fldCharType="begin"/>
            </w:r>
            <w:r>
              <w:rPr>
                <w:noProof/>
                <w:webHidden/>
              </w:rPr>
              <w:instrText xml:space="preserve"> PAGEREF _Toc244513955 \h </w:instrText>
            </w:r>
            <w:r>
              <w:rPr>
                <w:noProof/>
                <w:webHidden/>
              </w:rPr>
            </w:r>
            <w:r>
              <w:rPr>
                <w:noProof/>
                <w:webHidden/>
              </w:rPr>
              <w:fldChar w:fldCharType="separate"/>
            </w:r>
            <w:r>
              <w:rPr>
                <w:noProof/>
                <w:webHidden/>
              </w:rPr>
              <w:t>90</w:t>
            </w:r>
            <w:r>
              <w:rPr>
                <w:noProof/>
                <w:webHidden/>
              </w:rPr>
              <w:fldChar w:fldCharType="end"/>
            </w:r>
          </w:hyperlink>
        </w:p>
        <w:p w14:paraId="74FD14F3" w14:textId="77777777" w:rsidR="00191A18" w:rsidRDefault="00191A18">
          <w:pPr>
            <w:pStyle w:val="TOC1"/>
            <w:tabs>
              <w:tab w:val="right" w:leader="dot" w:pos="9350"/>
            </w:tabs>
            <w:rPr>
              <w:noProof/>
            </w:rPr>
          </w:pPr>
          <w:hyperlink w:anchor="_Toc244513956" w:history="1">
            <w:r w:rsidRPr="006F3F1A">
              <w:rPr>
                <w:rStyle w:val="Hyperlink"/>
                <w:noProof/>
              </w:rPr>
              <w:t>7. CERTIFICATE, CRL, AND OCSP PROFILES</w:t>
            </w:r>
            <w:r>
              <w:rPr>
                <w:noProof/>
                <w:webHidden/>
              </w:rPr>
              <w:tab/>
            </w:r>
            <w:r>
              <w:rPr>
                <w:noProof/>
                <w:webHidden/>
              </w:rPr>
              <w:fldChar w:fldCharType="begin"/>
            </w:r>
            <w:r>
              <w:rPr>
                <w:noProof/>
                <w:webHidden/>
              </w:rPr>
              <w:instrText xml:space="preserve"> PAGEREF _Toc244513956 \h </w:instrText>
            </w:r>
            <w:r>
              <w:rPr>
                <w:noProof/>
                <w:webHidden/>
              </w:rPr>
            </w:r>
            <w:r>
              <w:rPr>
                <w:noProof/>
                <w:webHidden/>
              </w:rPr>
              <w:fldChar w:fldCharType="separate"/>
            </w:r>
            <w:r>
              <w:rPr>
                <w:noProof/>
                <w:webHidden/>
              </w:rPr>
              <w:t>91</w:t>
            </w:r>
            <w:r>
              <w:rPr>
                <w:noProof/>
                <w:webHidden/>
              </w:rPr>
              <w:fldChar w:fldCharType="end"/>
            </w:r>
          </w:hyperlink>
        </w:p>
        <w:p w14:paraId="2C19AE7B" w14:textId="77777777" w:rsidR="00191A18" w:rsidRDefault="00191A18">
          <w:pPr>
            <w:pStyle w:val="TOC2"/>
            <w:tabs>
              <w:tab w:val="right" w:leader="dot" w:pos="9350"/>
            </w:tabs>
            <w:rPr>
              <w:noProof/>
            </w:rPr>
          </w:pPr>
          <w:hyperlink w:anchor="_Toc244513957" w:history="1">
            <w:r w:rsidRPr="006F3F1A">
              <w:rPr>
                <w:rStyle w:val="Hyperlink"/>
                <w:noProof/>
              </w:rPr>
              <w:t>7.1 Certificate profile</w:t>
            </w:r>
            <w:r>
              <w:rPr>
                <w:noProof/>
                <w:webHidden/>
              </w:rPr>
              <w:tab/>
            </w:r>
            <w:r>
              <w:rPr>
                <w:noProof/>
                <w:webHidden/>
              </w:rPr>
              <w:fldChar w:fldCharType="begin"/>
            </w:r>
            <w:r>
              <w:rPr>
                <w:noProof/>
                <w:webHidden/>
              </w:rPr>
              <w:instrText xml:space="preserve"> PAGEREF _Toc244513957 \h </w:instrText>
            </w:r>
            <w:r>
              <w:rPr>
                <w:noProof/>
                <w:webHidden/>
              </w:rPr>
            </w:r>
            <w:r>
              <w:rPr>
                <w:noProof/>
                <w:webHidden/>
              </w:rPr>
              <w:fldChar w:fldCharType="separate"/>
            </w:r>
            <w:r>
              <w:rPr>
                <w:noProof/>
                <w:webHidden/>
              </w:rPr>
              <w:t>91</w:t>
            </w:r>
            <w:r>
              <w:rPr>
                <w:noProof/>
                <w:webHidden/>
              </w:rPr>
              <w:fldChar w:fldCharType="end"/>
            </w:r>
          </w:hyperlink>
        </w:p>
        <w:p w14:paraId="7047766E" w14:textId="77777777" w:rsidR="00191A18" w:rsidRDefault="00191A18">
          <w:pPr>
            <w:pStyle w:val="TOC3"/>
            <w:tabs>
              <w:tab w:val="right" w:leader="dot" w:pos="9350"/>
            </w:tabs>
            <w:rPr>
              <w:noProof/>
            </w:rPr>
          </w:pPr>
          <w:hyperlink w:anchor="_Toc244513958" w:history="1">
            <w:r w:rsidRPr="006F3F1A">
              <w:rPr>
                <w:rStyle w:val="Hyperlink"/>
                <w:noProof/>
              </w:rPr>
              <w:t>7.1.1 Version number(s)</w:t>
            </w:r>
            <w:r>
              <w:rPr>
                <w:noProof/>
                <w:webHidden/>
              </w:rPr>
              <w:tab/>
            </w:r>
            <w:r>
              <w:rPr>
                <w:noProof/>
                <w:webHidden/>
              </w:rPr>
              <w:fldChar w:fldCharType="begin"/>
            </w:r>
            <w:r>
              <w:rPr>
                <w:noProof/>
                <w:webHidden/>
              </w:rPr>
              <w:instrText xml:space="preserve"> PAGEREF _Toc244513958 \h </w:instrText>
            </w:r>
            <w:r>
              <w:rPr>
                <w:noProof/>
                <w:webHidden/>
              </w:rPr>
            </w:r>
            <w:r>
              <w:rPr>
                <w:noProof/>
                <w:webHidden/>
              </w:rPr>
              <w:fldChar w:fldCharType="separate"/>
            </w:r>
            <w:r>
              <w:rPr>
                <w:noProof/>
                <w:webHidden/>
              </w:rPr>
              <w:t>91</w:t>
            </w:r>
            <w:r>
              <w:rPr>
                <w:noProof/>
                <w:webHidden/>
              </w:rPr>
              <w:fldChar w:fldCharType="end"/>
            </w:r>
          </w:hyperlink>
        </w:p>
        <w:p w14:paraId="00973A53" w14:textId="77777777" w:rsidR="00191A18" w:rsidRDefault="00191A18">
          <w:pPr>
            <w:pStyle w:val="TOC3"/>
            <w:tabs>
              <w:tab w:val="right" w:leader="dot" w:pos="9350"/>
            </w:tabs>
            <w:rPr>
              <w:noProof/>
            </w:rPr>
          </w:pPr>
          <w:hyperlink w:anchor="_Toc244513959" w:history="1">
            <w:r w:rsidRPr="006F3F1A">
              <w:rPr>
                <w:rStyle w:val="Hyperlink"/>
                <w:noProof/>
              </w:rPr>
              <w:t>7.1.2 Certificate Content and Extensions</w:t>
            </w:r>
            <w:r>
              <w:rPr>
                <w:noProof/>
                <w:webHidden/>
              </w:rPr>
              <w:tab/>
            </w:r>
            <w:r>
              <w:rPr>
                <w:noProof/>
                <w:webHidden/>
              </w:rPr>
              <w:fldChar w:fldCharType="begin"/>
            </w:r>
            <w:r>
              <w:rPr>
                <w:noProof/>
                <w:webHidden/>
              </w:rPr>
              <w:instrText xml:space="preserve"> PAGEREF _Toc244513959 \h </w:instrText>
            </w:r>
            <w:r>
              <w:rPr>
                <w:noProof/>
                <w:webHidden/>
              </w:rPr>
            </w:r>
            <w:r>
              <w:rPr>
                <w:noProof/>
                <w:webHidden/>
              </w:rPr>
              <w:fldChar w:fldCharType="separate"/>
            </w:r>
            <w:r>
              <w:rPr>
                <w:noProof/>
                <w:webHidden/>
              </w:rPr>
              <w:t>91</w:t>
            </w:r>
            <w:r>
              <w:rPr>
                <w:noProof/>
                <w:webHidden/>
              </w:rPr>
              <w:fldChar w:fldCharType="end"/>
            </w:r>
          </w:hyperlink>
        </w:p>
        <w:p w14:paraId="44A5260B" w14:textId="77777777" w:rsidR="00191A18" w:rsidRDefault="00191A18">
          <w:pPr>
            <w:pStyle w:val="TOC3"/>
            <w:tabs>
              <w:tab w:val="right" w:leader="dot" w:pos="9350"/>
            </w:tabs>
            <w:rPr>
              <w:noProof/>
            </w:rPr>
          </w:pPr>
          <w:hyperlink w:anchor="_Toc244513960" w:history="1">
            <w:r w:rsidRPr="006F3F1A">
              <w:rPr>
                <w:rStyle w:val="Hyperlink"/>
                <w:noProof/>
              </w:rPr>
              <w:t>7.1.3 Algorithm object identifiers</w:t>
            </w:r>
            <w:r>
              <w:rPr>
                <w:noProof/>
                <w:webHidden/>
              </w:rPr>
              <w:tab/>
            </w:r>
            <w:r>
              <w:rPr>
                <w:noProof/>
                <w:webHidden/>
              </w:rPr>
              <w:fldChar w:fldCharType="begin"/>
            </w:r>
            <w:r>
              <w:rPr>
                <w:noProof/>
                <w:webHidden/>
              </w:rPr>
              <w:instrText xml:space="preserve"> PAGEREF _Toc244513960 \h </w:instrText>
            </w:r>
            <w:r>
              <w:rPr>
                <w:noProof/>
                <w:webHidden/>
              </w:rPr>
            </w:r>
            <w:r>
              <w:rPr>
                <w:noProof/>
                <w:webHidden/>
              </w:rPr>
              <w:fldChar w:fldCharType="separate"/>
            </w:r>
            <w:r>
              <w:rPr>
                <w:noProof/>
                <w:webHidden/>
              </w:rPr>
              <w:t>138</w:t>
            </w:r>
            <w:r>
              <w:rPr>
                <w:noProof/>
                <w:webHidden/>
              </w:rPr>
              <w:fldChar w:fldCharType="end"/>
            </w:r>
          </w:hyperlink>
        </w:p>
        <w:p w14:paraId="0EB14E10" w14:textId="77777777" w:rsidR="00191A18" w:rsidRDefault="00191A18">
          <w:pPr>
            <w:pStyle w:val="TOC3"/>
            <w:tabs>
              <w:tab w:val="right" w:leader="dot" w:pos="9350"/>
            </w:tabs>
            <w:rPr>
              <w:noProof/>
            </w:rPr>
          </w:pPr>
          <w:hyperlink w:anchor="_Toc244513961" w:history="1">
            <w:r w:rsidRPr="006F3F1A">
              <w:rPr>
                <w:rStyle w:val="Hyperlink"/>
                <w:noProof/>
              </w:rPr>
              <w:t>7.1.4 Name Forms</w:t>
            </w:r>
            <w:r>
              <w:rPr>
                <w:noProof/>
                <w:webHidden/>
              </w:rPr>
              <w:tab/>
            </w:r>
            <w:r>
              <w:rPr>
                <w:noProof/>
                <w:webHidden/>
              </w:rPr>
              <w:fldChar w:fldCharType="begin"/>
            </w:r>
            <w:r>
              <w:rPr>
                <w:noProof/>
                <w:webHidden/>
              </w:rPr>
              <w:instrText xml:space="preserve"> PAGEREF _Toc244513961 \h </w:instrText>
            </w:r>
            <w:r>
              <w:rPr>
                <w:noProof/>
                <w:webHidden/>
              </w:rPr>
            </w:r>
            <w:r>
              <w:rPr>
                <w:noProof/>
                <w:webHidden/>
              </w:rPr>
              <w:fldChar w:fldCharType="separate"/>
            </w:r>
            <w:r>
              <w:rPr>
                <w:noProof/>
                <w:webHidden/>
              </w:rPr>
              <w:t>141</w:t>
            </w:r>
            <w:r>
              <w:rPr>
                <w:noProof/>
                <w:webHidden/>
              </w:rPr>
              <w:fldChar w:fldCharType="end"/>
            </w:r>
          </w:hyperlink>
        </w:p>
        <w:p w14:paraId="430C877D" w14:textId="77777777" w:rsidR="00191A18" w:rsidRDefault="00191A18">
          <w:pPr>
            <w:pStyle w:val="TOC3"/>
            <w:tabs>
              <w:tab w:val="right" w:leader="dot" w:pos="9350"/>
            </w:tabs>
            <w:rPr>
              <w:noProof/>
            </w:rPr>
          </w:pPr>
          <w:hyperlink w:anchor="_Toc244513962" w:history="1">
            <w:r w:rsidRPr="006F3F1A">
              <w:rPr>
                <w:rStyle w:val="Hyperlink"/>
                <w:noProof/>
              </w:rPr>
              <w:t>7.1.5 Name constraints</w:t>
            </w:r>
            <w:r>
              <w:rPr>
                <w:noProof/>
                <w:webHidden/>
              </w:rPr>
              <w:tab/>
            </w:r>
            <w:r>
              <w:rPr>
                <w:noProof/>
                <w:webHidden/>
              </w:rPr>
              <w:fldChar w:fldCharType="begin"/>
            </w:r>
            <w:r>
              <w:rPr>
                <w:noProof/>
                <w:webHidden/>
              </w:rPr>
              <w:instrText xml:space="preserve"> PAGEREF _Toc244513962 \h </w:instrText>
            </w:r>
            <w:r>
              <w:rPr>
                <w:noProof/>
                <w:webHidden/>
              </w:rPr>
            </w:r>
            <w:r>
              <w:rPr>
                <w:noProof/>
                <w:webHidden/>
              </w:rPr>
              <w:fldChar w:fldCharType="separate"/>
            </w:r>
            <w:r>
              <w:rPr>
                <w:noProof/>
                <w:webHidden/>
              </w:rPr>
              <w:t>145</w:t>
            </w:r>
            <w:r>
              <w:rPr>
                <w:noProof/>
                <w:webHidden/>
              </w:rPr>
              <w:fldChar w:fldCharType="end"/>
            </w:r>
          </w:hyperlink>
        </w:p>
        <w:p w14:paraId="52B6B1C8" w14:textId="77777777" w:rsidR="00191A18" w:rsidRDefault="00191A18">
          <w:pPr>
            <w:pStyle w:val="TOC3"/>
            <w:tabs>
              <w:tab w:val="right" w:leader="dot" w:pos="9350"/>
            </w:tabs>
            <w:rPr>
              <w:noProof/>
            </w:rPr>
          </w:pPr>
          <w:hyperlink w:anchor="_Toc244513963" w:history="1">
            <w:r w:rsidRPr="006F3F1A">
              <w:rPr>
                <w:rStyle w:val="Hyperlink"/>
                <w:noProof/>
              </w:rPr>
              <w:t>7.1.6 Certificate policy object identifier</w:t>
            </w:r>
            <w:r>
              <w:rPr>
                <w:noProof/>
                <w:webHidden/>
              </w:rPr>
              <w:tab/>
            </w:r>
            <w:r>
              <w:rPr>
                <w:noProof/>
                <w:webHidden/>
              </w:rPr>
              <w:fldChar w:fldCharType="begin"/>
            </w:r>
            <w:r>
              <w:rPr>
                <w:noProof/>
                <w:webHidden/>
              </w:rPr>
              <w:instrText xml:space="preserve"> PAGEREF _Toc244513963 \h </w:instrText>
            </w:r>
            <w:r>
              <w:rPr>
                <w:noProof/>
                <w:webHidden/>
              </w:rPr>
            </w:r>
            <w:r>
              <w:rPr>
                <w:noProof/>
                <w:webHidden/>
              </w:rPr>
              <w:fldChar w:fldCharType="separate"/>
            </w:r>
            <w:r>
              <w:rPr>
                <w:noProof/>
                <w:webHidden/>
              </w:rPr>
              <w:t>145</w:t>
            </w:r>
            <w:r>
              <w:rPr>
                <w:noProof/>
                <w:webHidden/>
              </w:rPr>
              <w:fldChar w:fldCharType="end"/>
            </w:r>
          </w:hyperlink>
        </w:p>
        <w:p w14:paraId="45CF2AA9" w14:textId="77777777" w:rsidR="00191A18" w:rsidRDefault="00191A18">
          <w:pPr>
            <w:pStyle w:val="TOC3"/>
            <w:tabs>
              <w:tab w:val="right" w:leader="dot" w:pos="9350"/>
            </w:tabs>
            <w:rPr>
              <w:noProof/>
            </w:rPr>
          </w:pPr>
          <w:hyperlink w:anchor="_Toc244513964" w:history="1">
            <w:r w:rsidRPr="006F3F1A">
              <w:rPr>
                <w:rStyle w:val="Hyperlink"/>
                <w:noProof/>
              </w:rPr>
              <w:t>7.1.7 Usage of Policy Constraints extension</w:t>
            </w:r>
            <w:r>
              <w:rPr>
                <w:noProof/>
                <w:webHidden/>
              </w:rPr>
              <w:tab/>
            </w:r>
            <w:r>
              <w:rPr>
                <w:noProof/>
                <w:webHidden/>
              </w:rPr>
              <w:fldChar w:fldCharType="begin"/>
            </w:r>
            <w:r>
              <w:rPr>
                <w:noProof/>
                <w:webHidden/>
              </w:rPr>
              <w:instrText xml:space="preserve"> PAGEREF _Toc244513964 \h </w:instrText>
            </w:r>
            <w:r>
              <w:rPr>
                <w:noProof/>
                <w:webHidden/>
              </w:rPr>
            </w:r>
            <w:r>
              <w:rPr>
                <w:noProof/>
                <w:webHidden/>
              </w:rPr>
              <w:fldChar w:fldCharType="separate"/>
            </w:r>
            <w:r>
              <w:rPr>
                <w:noProof/>
                <w:webHidden/>
              </w:rPr>
              <w:t>145</w:t>
            </w:r>
            <w:r>
              <w:rPr>
                <w:noProof/>
                <w:webHidden/>
              </w:rPr>
              <w:fldChar w:fldCharType="end"/>
            </w:r>
          </w:hyperlink>
        </w:p>
        <w:p w14:paraId="37A4698A" w14:textId="77777777" w:rsidR="00191A18" w:rsidRDefault="00191A18">
          <w:pPr>
            <w:pStyle w:val="TOC3"/>
            <w:tabs>
              <w:tab w:val="right" w:leader="dot" w:pos="9350"/>
            </w:tabs>
            <w:rPr>
              <w:noProof/>
            </w:rPr>
          </w:pPr>
          <w:hyperlink w:anchor="_Toc244513965" w:history="1">
            <w:r w:rsidRPr="006F3F1A">
              <w:rPr>
                <w:rStyle w:val="Hyperlink"/>
                <w:noProof/>
              </w:rPr>
              <w:t>7.1.8 Policy qualifiers syntax and semantics</w:t>
            </w:r>
            <w:r>
              <w:rPr>
                <w:noProof/>
                <w:webHidden/>
              </w:rPr>
              <w:tab/>
            </w:r>
            <w:r>
              <w:rPr>
                <w:noProof/>
                <w:webHidden/>
              </w:rPr>
              <w:fldChar w:fldCharType="begin"/>
            </w:r>
            <w:r>
              <w:rPr>
                <w:noProof/>
                <w:webHidden/>
              </w:rPr>
              <w:instrText xml:space="preserve"> PAGEREF _Toc244513965 \h </w:instrText>
            </w:r>
            <w:r>
              <w:rPr>
                <w:noProof/>
                <w:webHidden/>
              </w:rPr>
            </w:r>
            <w:r>
              <w:rPr>
                <w:noProof/>
                <w:webHidden/>
              </w:rPr>
              <w:fldChar w:fldCharType="separate"/>
            </w:r>
            <w:r>
              <w:rPr>
                <w:noProof/>
                <w:webHidden/>
              </w:rPr>
              <w:t>145</w:t>
            </w:r>
            <w:r>
              <w:rPr>
                <w:noProof/>
                <w:webHidden/>
              </w:rPr>
              <w:fldChar w:fldCharType="end"/>
            </w:r>
          </w:hyperlink>
        </w:p>
        <w:p w14:paraId="3971AC4C" w14:textId="77777777" w:rsidR="00191A18" w:rsidRDefault="00191A18">
          <w:pPr>
            <w:pStyle w:val="TOC3"/>
            <w:tabs>
              <w:tab w:val="right" w:leader="dot" w:pos="9350"/>
            </w:tabs>
            <w:rPr>
              <w:noProof/>
            </w:rPr>
          </w:pPr>
          <w:hyperlink w:anchor="_Toc244513966" w:history="1">
            <w:r w:rsidRPr="006F3F1A">
              <w:rPr>
                <w:rStyle w:val="Hyperlink"/>
                <w:noProof/>
              </w:rPr>
              <w:t>7.1.9 Processing semantics for the critical Certificate Policies extension</w:t>
            </w:r>
            <w:r>
              <w:rPr>
                <w:noProof/>
                <w:webHidden/>
              </w:rPr>
              <w:tab/>
            </w:r>
            <w:r>
              <w:rPr>
                <w:noProof/>
                <w:webHidden/>
              </w:rPr>
              <w:fldChar w:fldCharType="begin"/>
            </w:r>
            <w:r>
              <w:rPr>
                <w:noProof/>
                <w:webHidden/>
              </w:rPr>
              <w:instrText xml:space="preserve"> PAGEREF _Toc244513966 \h </w:instrText>
            </w:r>
            <w:r>
              <w:rPr>
                <w:noProof/>
                <w:webHidden/>
              </w:rPr>
            </w:r>
            <w:r>
              <w:rPr>
                <w:noProof/>
                <w:webHidden/>
              </w:rPr>
              <w:fldChar w:fldCharType="separate"/>
            </w:r>
            <w:r>
              <w:rPr>
                <w:noProof/>
                <w:webHidden/>
              </w:rPr>
              <w:t>145</w:t>
            </w:r>
            <w:r>
              <w:rPr>
                <w:noProof/>
                <w:webHidden/>
              </w:rPr>
              <w:fldChar w:fldCharType="end"/>
            </w:r>
          </w:hyperlink>
        </w:p>
        <w:p w14:paraId="58EBBF4B" w14:textId="77777777" w:rsidR="00191A18" w:rsidRDefault="00191A18">
          <w:pPr>
            <w:pStyle w:val="TOC2"/>
            <w:tabs>
              <w:tab w:val="right" w:leader="dot" w:pos="9350"/>
            </w:tabs>
            <w:rPr>
              <w:noProof/>
            </w:rPr>
          </w:pPr>
          <w:hyperlink w:anchor="_Toc244513967" w:history="1">
            <w:r w:rsidRPr="006F3F1A">
              <w:rPr>
                <w:rStyle w:val="Hyperlink"/>
                <w:noProof/>
              </w:rPr>
              <w:t>7.2 CRL profile</w:t>
            </w:r>
            <w:r>
              <w:rPr>
                <w:noProof/>
                <w:webHidden/>
              </w:rPr>
              <w:tab/>
            </w:r>
            <w:r>
              <w:rPr>
                <w:noProof/>
                <w:webHidden/>
              </w:rPr>
              <w:fldChar w:fldCharType="begin"/>
            </w:r>
            <w:r>
              <w:rPr>
                <w:noProof/>
                <w:webHidden/>
              </w:rPr>
              <w:instrText xml:space="preserve"> PAGEREF _Toc244513967 \h </w:instrText>
            </w:r>
            <w:r>
              <w:rPr>
                <w:noProof/>
                <w:webHidden/>
              </w:rPr>
            </w:r>
            <w:r>
              <w:rPr>
                <w:noProof/>
                <w:webHidden/>
              </w:rPr>
              <w:fldChar w:fldCharType="separate"/>
            </w:r>
            <w:r>
              <w:rPr>
                <w:noProof/>
                <w:webHidden/>
              </w:rPr>
              <w:t>145</w:t>
            </w:r>
            <w:r>
              <w:rPr>
                <w:noProof/>
                <w:webHidden/>
              </w:rPr>
              <w:fldChar w:fldCharType="end"/>
            </w:r>
          </w:hyperlink>
        </w:p>
        <w:p w14:paraId="6716785C" w14:textId="77777777" w:rsidR="00191A18" w:rsidRDefault="00191A18">
          <w:pPr>
            <w:pStyle w:val="TOC3"/>
            <w:tabs>
              <w:tab w:val="right" w:leader="dot" w:pos="9350"/>
            </w:tabs>
            <w:rPr>
              <w:noProof/>
            </w:rPr>
          </w:pPr>
          <w:hyperlink w:anchor="_Toc244513968" w:history="1">
            <w:r w:rsidRPr="006F3F1A">
              <w:rPr>
                <w:rStyle w:val="Hyperlink"/>
                <w:noProof/>
              </w:rPr>
              <w:t>7.2.1 Version number(s)</w:t>
            </w:r>
            <w:r>
              <w:rPr>
                <w:noProof/>
                <w:webHidden/>
              </w:rPr>
              <w:tab/>
            </w:r>
            <w:r>
              <w:rPr>
                <w:noProof/>
                <w:webHidden/>
              </w:rPr>
              <w:fldChar w:fldCharType="begin"/>
            </w:r>
            <w:r>
              <w:rPr>
                <w:noProof/>
                <w:webHidden/>
              </w:rPr>
              <w:instrText xml:space="preserve"> PAGEREF _Toc244513968 \h </w:instrText>
            </w:r>
            <w:r>
              <w:rPr>
                <w:noProof/>
                <w:webHidden/>
              </w:rPr>
            </w:r>
            <w:r>
              <w:rPr>
                <w:noProof/>
                <w:webHidden/>
              </w:rPr>
              <w:fldChar w:fldCharType="separate"/>
            </w:r>
            <w:r>
              <w:rPr>
                <w:noProof/>
                <w:webHidden/>
              </w:rPr>
              <w:t>147</w:t>
            </w:r>
            <w:r>
              <w:rPr>
                <w:noProof/>
                <w:webHidden/>
              </w:rPr>
              <w:fldChar w:fldCharType="end"/>
            </w:r>
          </w:hyperlink>
        </w:p>
        <w:p w14:paraId="641452A3" w14:textId="77777777" w:rsidR="00191A18" w:rsidRDefault="00191A18">
          <w:pPr>
            <w:pStyle w:val="TOC3"/>
            <w:tabs>
              <w:tab w:val="right" w:leader="dot" w:pos="9350"/>
            </w:tabs>
            <w:rPr>
              <w:noProof/>
            </w:rPr>
          </w:pPr>
          <w:hyperlink w:anchor="_Toc244513969" w:history="1">
            <w:r w:rsidRPr="006F3F1A">
              <w:rPr>
                <w:rStyle w:val="Hyperlink"/>
                <w:noProof/>
              </w:rPr>
              <w:t>7.2.2 CRL and CRL entry extensions</w:t>
            </w:r>
            <w:r>
              <w:rPr>
                <w:noProof/>
                <w:webHidden/>
              </w:rPr>
              <w:tab/>
            </w:r>
            <w:r>
              <w:rPr>
                <w:noProof/>
                <w:webHidden/>
              </w:rPr>
              <w:fldChar w:fldCharType="begin"/>
            </w:r>
            <w:r>
              <w:rPr>
                <w:noProof/>
                <w:webHidden/>
              </w:rPr>
              <w:instrText xml:space="preserve"> PAGEREF _Toc244513969 \h </w:instrText>
            </w:r>
            <w:r>
              <w:rPr>
                <w:noProof/>
                <w:webHidden/>
              </w:rPr>
            </w:r>
            <w:r>
              <w:rPr>
                <w:noProof/>
                <w:webHidden/>
              </w:rPr>
              <w:fldChar w:fldCharType="separate"/>
            </w:r>
            <w:r>
              <w:rPr>
                <w:noProof/>
                <w:webHidden/>
              </w:rPr>
              <w:t>147</w:t>
            </w:r>
            <w:r>
              <w:rPr>
                <w:noProof/>
                <w:webHidden/>
              </w:rPr>
              <w:fldChar w:fldCharType="end"/>
            </w:r>
          </w:hyperlink>
        </w:p>
        <w:p w14:paraId="7AB322A9" w14:textId="77777777" w:rsidR="00191A18" w:rsidRDefault="00191A18">
          <w:pPr>
            <w:pStyle w:val="TOC2"/>
            <w:tabs>
              <w:tab w:val="right" w:leader="dot" w:pos="9350"/>
            </w:tabs>
            <w:rPr>
              <w:noProof/>
            </w:rPr>
          </w:pPr>
          <w:hyperlink w:anchor="_Toc244513970" w:history="1">
            <w:r w:rsidRPr="006F3F1A">
              <w:rPr>
                <w:rStyle w:val="Hyperlink"/>
                <w:noProof/>
              </w:rPr>
              <w:t>7.3 OCSP profile</w:t>
            </w:r>
            <w:r>
              <w:rPr>
                <w:noProof/>
                <w:webHidden/>
              </w:rPr>
              <w:tab/>
            </w:r>
            <w:r>
              <w:rPr>
                <w:noProof/>
                <w:webHidden/>
              </w:rPr>
              <w:fldChar w:fldCharType="begin"/>
            </w:r>
            <w:r>
              <w:rPr>
                <w:noProof/>
                <w:webHidden/>
              </w:rPr>
              <w:instrText xml:space="preserve"> PAGEREF _Toc244513970 \h </w:instrText>
            </w:r>
            <w:r>
              <w:rPr>
                <w:noProof/>
                <w:webHidden/>
              </w:rPr>
            </w:r>
            <w:r>
              <w:rPr>
                <w:noProof/>
                <w:webHidden/>
              </w:rPr>
              <w:fldChar w:fldCharType="separate"/>
            </w:r>
            <w:r>
              <w:rPr>
                <w:noProof/>
                <w:webHidden/>
              </w:rPr>
              <w:t>150</w:t>
            </w:r>
            <w:r>
              <w:rPr>
                <w:noProof/>
                <w:webHidden/>
              </w:rPr>
              <w:fldChar w:fldCharType="end"/>
            </w:r>
          </w:hyperlink>
        </w:p>
        <w:p w14:paraId="4545995E" w14:textId="77777777" w:rsidR="00191A18" w:rsidRDefault="00191A18">
          <w:pPr>
            <w:pStyle w:val="TOC3"/>
            <w:tabs>
              <w:tab w:val="right" w:leader="dot" w:pos="9350"/>
            </w:tabs>
            <w:rPr>
              <w:noProof/>
            </w:rPr>
          </w:pPr>
          <w:hyperlink w:anchor="_Toc244513971" w:history="1">
            <w:r w:rsidRPr="006F3F1A">
              <w:rPr>
                <w:rStyle w:val="Hyperlink"/>
                <w:noProof/>
              </w:rPr>
              <w:t>7.3.1 Version number(s)</w:t>
            </w:r>
            <w:r>
              <w:rPr>
                <w:noProof/>
                <w:webHidden/>
              </w:rPr>
              <w:tab/>
            </w:r>
            <w:r>
              <w:rPr>
                <w:noProof/>
                <w:webHidden/>
              </w:rPr>
              <w:fldChar w:fldCharType="begin"/>
            </w:r>
            <w:r>
              <w:rPr>
                <w:noProof/>
                <w:webHidden/>
              </w:rPr>
              <w:instrText xml:space="preserve"> PAGEREF _Toc244513971 \h </w:instrText>
            </w:r>
            <w:r>
              <w:rPr>
                <w:noProof/>
                <w:webHidden/>
              </w:rPr>
            </w:r>
            <w:r>
              <w:rPr>
                <w:noProof/>
                <w:webHidden/>
              </w:rPr>
              <w:fldChar w:fldCharType="separate"/>
            </w:r>
            <w:r>
              <w:rPr>
                <w:noProof/>
                <w:webHidden/>
              </w:rPr>
              <w:t>151</w:t>
            </w:r>
            <w:r>
              <w:rPr>
                <w:noProof/>
                <w:webHidden/>
              </w:rPr>
              <w:fldChar w:fldCharType="end"/>
            </w:r>
          </w:hyperlink>
        </w:p>
        <w:p w14:paraId="1A197B40" w14:textId="77777777" w:rsidR="00191A18" w:rsidRDefault="00191A18">
          <w:pPr>
            <w:pStyle w:val="TOC3"/>
            <w:tabs>
              <w:tab w:val="right" w:leader="dot" w:pos="9350"/>
            </w:tabs>
            <w:rPr>
              <w:noProof/>
            </w:rPr>
          </w:pPr>
          <w:hyperlink w:anchor="_Toc244513972" w:history="1">
            <w:r w:rsidRPr="006F3F1A">
              <w:rPr>
                <w:rStyle w:val="Hyperlink"/>
                <w:noProof/>
              </w:rPr>
              <w:t>7.3.2 OCSP extensions</w:t>
            </w:r>
            <w:r>
              <w:rPr>
                <w:noProof/>
                <w:webHidden/>
              </w:rPr>
              <w:tab/>
            </w:r>
            <w:r>
              <w:rPr>
                <w:noProof/>
                <w:webHidden/>
              </w:rPr>
              <w:fldChar w:fldCharType="begin"/>
            </w:r>
            <w:r>
              <w:rPr>
                <w:noProof/>
                <w:webHidden/>
              </w:rPr>
              <w:instrText xml:space="preserve"> PAGEREF _Toc244513972 \h </w:instrText>
            </w:r>
            <w:r>
              <w:rPr>
                <w:noProof/>
                <w:webHidden/>
              </w:rPr>
            </w:r>
            <w:r>
              <w:rPr>
                <w:noProof/>
                <w:webHidden/>
              </w:rPr>
              <w:fldChar w:fldCharType="separate"/>
            </w:r>
            <w:r>
              <w:rPr>
                <w:noProof/>
                <w:webHidden/>
              </w:rPr>
              <w:t>151</w:t>
            </w:r>
            <w:r>
              <w:rPr>
                <w:noProof/>
                <w:webHidden/>
              </w:rPr>
              <w:fldChar w:fldCharType="end"/>
            </w:r>
          </w:hyperlink>
        </w:p>
        <w:p w14:paraId="5E9A0065" w14:textId="77777777" w:rsidR="00191A18" w:rsidRDefault="00191A18">
          <w:pPr>
            <w:pStyle w:val="TOC1"/>
            <w:tabs>
              <w:tab w:val="right" w:leader="dot" w:pos="9350"/>
            </w:tabs>
            <w:rPr>
              <w:noProof/>
            </w:rPr>
          </w:pPr>
          <w:hyperlink w:anchor="_Toc244513973" w:history="1">
            <w:r w:rsidRPr="006F3F1A">
              <w:rPr>
                <w:rStyle w:val="Hyperlink"/>
                <w:noProof/>
              </w:rPr>
              <w:t>8. COMPLIANCE AUDIT AND OTHER ASSESSMENTS</w:t>
            </w:r>
            <w:r>
              <w:rPr>
                <w:noProof/>
                <w:webHidden/>
              </w:rPr>
              <w:tab/>
            </w:r>
            <w:r>
              <w:rPr>
                <w:noProof/>
                <w:webHidden/>
              </w:rPr>
              <w:fldChar w:fldCharType="begin"/>
            </w:r>
            <w:r>
              <w:rPr>
                <w:noProof/>
                <w:webHidden/>
              </w:rPr>
              <w:instrText xml:space="preserve"> PAGEREF _Toc244513973 \h </w:instrText>
            </w:r>
            <w:r>
              <w:rPr>
                <w:noProof/>
                <w:webHidden/>
              </w:rPr>
            </w:r>
            <w:r>
              <w:rPr>
                <w:noProof/>
                <w:webHidden/>
              </w:rPr>
              <w:fldChar w:fldCharType="separate"/>
            </w:r>
            <w:r>
              <w:rPr>
                <w:noProof/>
                <w:webHidden/>
              </w:rPr>
              <w:t>152</w:t>
            </w:r>
            <w:r>
              <w:rPr>
                <w:noProof/>
                <w:webHidden/>
              </w:rPr>
              <w:fldChar w:fldCharType="end"/>
            </w:r>
          </w:hyperlink>
        </w:p>
        <w:p w14:paraId="550DFABB" w14:textId="77777777" w:rsidR="00191A18" w:rsidRDefault="00191A18">
          <w:pPr>
            <w:pStyle w:val="TOC2"/>
            <w:tabs>
              <w:tab w:val="right" w:leader="dot" w:pos="9350"/>
            </w:tabs>
            <w:rPr>
              <w:noProof/>
            </w:rPr>
          </w:pPr>
          <w:hyperlink w:anchor="_Toc244513974" w:history="1">
            <w:r w:rsidRPr="006F3F1A">
              <w:rPr>
                <w:rStyle w:val="Hyperlink"/>
                <w:noProof/>
              </w:rPr>
              <w:t>8.1 Frequency or circumstances of assessment</w:t>
            </w:r>
            <w:r>
              <w:rPr>
                <w:noProof/>
                <w:webHidden/>
              </w:rPr>
              <w:tab/>
            </w:r>
            <w:r>
              <w:rPr>
                <w:noProof/>
                <w:webHidden/>
              </w:rPr>
              <w:fldChar w:fldCharType="begin"/>
            </w:r>
            <w:r>
              <w:rPr>
                <w:noProof/>
                <w:webHidden/>
              </w:rPr>
              <w:instrText xml:space="preserve"> PAGEREF _Toc244513974 \h </w:instrText>
            </w:r>
            <w:r>
              <w:rPr>
                <w:noProof/>
                <w:webHidden/>
              </w:rPr>
            </w:r>
            <w:r>
              <w:rPr>
                <w:noProof/>
                <w:webHidden/>
              </w:rPr>
              <w:fldChar w:fldCharType="separate"/>
            </w:r>
            <w:r>
              <w:rPr>
                <w:noProof/>
                <w:webHidden/>
              </w:rPr>
              <w:t>152</w:t>
            </w:r>
            <w:r>
              <w:rPr>
                <w:noProof/>
                <w:webHidden/>
              </w:rPr>
              <w:fldChar w:fldCharType="end"/>
            </w:r>
          </w:hyperlink>
        </w:p>
        <w:p w14:paraId="1458C22F" w14:textId="77777777" w:rsidR="00191A18" w:rsidRDefault="00191A18">
          <w:pPr>
            <w:pStyle w:val="TOC2"/>
            <w:tabs>
              <w:tab w:val="right" w:leader="dot" w:pos="9350"/>
            </w:tabs>
            <w:rPr>
              <w:noProof/>
            </w:rPr>
          </w:pPr>
          <w:hyperlink w:anchor="_Toc244513975" w:history="1">
            <w:r w:rsidRPr="006F3F1A">
              <w:rPr>
                <w:rStyle w:val="Hyperlink"/>
                <w:noProof/>
              </w:rPr>
              <w:t>8.2 Identity/qualifications of assessor</w:t>
            </w:r>
            <w:r>
              <w:rPr>
                <w:noProof/>
                <w:webHidden/>
              </w:rPr>
              <w:tab/>
            </w:r>
            <w:r>
              <w:rPr>
                <w:noProof/>
                <w:webHidden/>
              </w:rPr>
              <w:fldChar w:fldCharType="begin"/>
            </w:r>
            <w:r>
              <w:rPr>
                <w:noProof/>
                <w:webHidden/>
              </w:rPr>
              <w:instrText xml:space="preserve"> PAGEREF _Toc244513975 \h </w:instrText>
            </w:r>
            <w:r>
              <w:rPr>
                <w:noProof/>
                <w:webHidden/>
              </w:rPr>
            </w:r>
            <w:r>
              <w:rPr>
                <w:noProof/>
                <w:webHidden/>
              </w:rPr>
              <w:fldChar w:fldCharType="separate"/>
            </w:r>
            <w:r>
              <w:rPr>
                <w:noProof/>
                <w:webHidden/>
              </w:rPr>
              <w:t>152</w:t>
            </w:r>
            <w:r>
              <w:rPr>
                <w:noProof/>
                <w:webHidden/>
              </w:rPr>
              <w:fldChar w:fldCharType="end"/>
            </w:r>
          </w:hyperlink>
        </w:p>
        <w:p w14:paraId="2C1E4E48" w14:textId="77777777" w:rsidR="00191A18" w:rsidRDefault="00191A18">
          <w:pPr>
            <w:pStyle w:val="TOC2"/>
            <w:tabs>
              <w:tab w:val="right" w:leader="dot" w:pos="9350"/>
            </w:tabs>
            <w:rPr>
              <w:noProof/>
            </w:rPr>
          </w:pPr>
          <w:hyperlink w:anchor="_Toc244513976" w:history="1">
            <w:r w:rsidRPr="006F3F1A">
              <w:rPr>
                <w:rStyle w:val="Hyperlink"/>
                <w:noProof/>
              </w:rPr>
              <w:t>8.3 Assessor’s relationship to assessed entity</w:t>
            </w:r>
            <w:r>
              <w:rPr>
                <w:noProof/>
                <w:webHidden/>
              </w:rPr>
              <w:tab/>
            </w:r>
            <w:r>
              <w:rPr>
                <w:noProof/>
                <w:webHidden/>
              </w:rPr>
              <w:fldChar w:fldCharType="begin"/>
            </w:r>
            <w:r>
              <w:rPr>
                <w:noProof/>
                <w:webHidden/>
              </w:rPr>
              <w:instrText xml:space="preserve"> PAGEREF _Toc244513976 \h </w:instrText>
            </w:r>
            <w:r>
              <w:rPr>
                <w:noProof/>
                <w:webHidden/>
              </w:rPr>
            </w:r>
            <w:r>
              <w:rPr>
                <w:noProof/>
                <w:webHidden/>
              </w:rPr>
              <w:fldChar w:fldCharType="separate"/>
            </w:r>
            <w:r>
              <w:rPr>
                <w:noProof/>
                <w:webHidden/>
              </w:rPr>
              <w:t>153</w:t>
            </w:r>
            <w:r>
              <w:rPr>
                <w:noProof/>
                <w:webHidden/>
              </w:rPr>
              <w:fldChar w:fldCharType="end"/>
            </w:r>
          </w:hyperlink>
        </w:p>
        <w:p w14:paraId="21ADE564" w14:textId="77777777" w:rsidR="00191A18" w:rsidRDefault="00191A18">
          <w:pPr>
            <w:pStyle w:val="TOC2"/>
            <w:tabs>
              <w:tab w:val="right" w:leader="dot" w:pos="9350"/>
            </w:tabs>
            <w:rPr>
              <w:noProof/>
            </w:rPr>
          </w:pPr>
          <w:hyperlink w:anchor="_Toc244513977" w:history="1">
            <w:r w:rsidRPr="006F3F1A">
              <w:rPr>
                <w:rStyle w:val="Hyperlink"/>
                <w:noProof/>
              </w:rPr>
              <w:t>8.4 Topics covered by assessment</w:t>
            </w:r>
            <w:r>
              <w:rPr>
                <w:noProof/>
                <w:webHidden/>
              </w:rPr>
              <w:tab/>
            </w:r>
            <w:r>
              <w:rPr>
                <w:noProof/>
                <w:webHidden/>
              </w:rPr>
              <w:fldChar w:fldCharType="begin"/>
            </w:r>
            <w:r>
              <w:rPr>
                <w:noProof/>
                <w:webHidden/>
              </w:rPr>
              <w:instrText xml:space="preserve"> PAGEREF _Toc244513977 \h </w:instrText>
            </w:r>
            <w:r>
              <w:rPr>
                <w:noProof/>
                <w:webHidden/>
              </w:rPr>
            </w:r>
            <w:r>
              <w:rPr>
                <w:noProof/>
                <w:webHidden/>
              </w:rPr>
              <w:fldChar w:fldCharType="separate"/>
            </w:r>
            <w:r>
              <w:rPr>
                <w:noProof/>
                <w:webHidden/>
              </w:rPr>
              <w:t>153</w:t>
            </w:r>
            <w:r>
              <w:rPr>
                <w:noProof/>
                <w:webHidden/>
              </w:rPr>
              <w:fldChar w:fldCharType="end"/>
            </w:r>
          </w:hyperlink>
        </w:p>
        <w:p w14:paraId="274600E0" w14:textId="77777777" w:rsidR="00191A18" w:rsidRDefault="00191A18">
          <w:pPr>
            <w:pStyle w:val="TOC2"/>
            <w:tabs>
              <w:tab w:val="right" w:leader="dot" w:pos="9350"/>
            </w:tabs>
            <w:rPr>
              <w:noProof/>
            </w:rPr>
          </w:pPr>
          <w:hyperlink w:anchor="_Toc244513978" w:history="1">
            <w:r w:rsidRPr="006F3F1A">
              <w:rPr>
                <w:rStyle w:val="Hyperlink"/>
                <w:noProof/>
              </w:rPr>
              <w:t>8.5 Actions taken as a result of deficiency</w:t>
            </w:r>
            <w:r>
              <w:rPr>
                <w:noProof/>
                <w:webHidden/>
              </w:rPr>
              <w:tab/>
            </w:r>
            <w:r>
              <w:rPr>
                <w:noProof/>
                <w:webHidden/>
              </w:rPr>
              <w:fldChar w:fldCharType="begin"/>
            </w:r>
            <w:r>
              <w:rPr>
                <w:noProof/>
                <w:webHidden/>
              </w:rPr>
              <w:instrText xml:space="preserve"> PAGEREF _Toc244513978 \h </w:instrText>
            </w:r>
            <w:r>
              <w:rPr>
                <w:noProof/>
                <w:webHidden/>
              </w:rPr>
            </w:r>
            <w:r>
              <w:rPr>
                <w:noProof/>
                <w:webHidden/>
              </w:rPr>
              <w:fldChar w:fldCharType="separate"/>
            </w:r>
            <w:r>
              <w:rPr>
                <w:noProof/>
                <w:webHidden/>
              </w:rPr>
              <w:t>154</w:t>
            </w:r>
            <w:r>
              <w:rPr>
                <w:noProof/>
                <w:webHidden/>
              </w:rPr>
              <w:fldChar w:fldCharType="end"/>
            </w:r>
          </w:hyperlink>
        </w:p>
        <w:p w14:paraId="439C5928" w14:textId="77777777" w:rsidR="00191A18" w:rsidRDefault="00191A18">
          <w:pPr>
            <w:pStyle w:val="TOC2"/>
            <w:tabs>
              <w:tab w:val="right" w:leader="dot" w:pos="9350"/>
            </w:tabs>
            <w:rPr>
              <w:noProof/>
            </w:rPr>
          </w:pPr>
          <w:hyperlink w:anchor="_Toc244513979" w:history="1">
            <w:r w:rsidRPr="006F3F1A">
              <w:rPr>
                <w:rStyle w:val="Hyperlink"/>
                <w:noProof/>
              </w:rPr>
              <w:t>8.6 Communication of results</w:t>
            </w:r>
            <w:r>
              <w:rPr>
                <w:noProof/>
                <w:webHidden/>
              </w:rPr>
              <w:tab/>
            </w:r>
            <w:r>
              <w:rPr>
                <w:noProof/>
                <w:webHidden/>
              </w:rPr>
              <w:fldChar w:fldCharType="begin"/>
            </w:r>
            <w:r>
              <w:rPr>
                <w:noProof/>
                <w:webHidden/>
              </w:rPr>
              <w:instrText xml:space="preserve"> PAGEREF _Toc244513979 \h </w:instrText>
            </w:r>
            <w:r>
              <w:rPr>
                <w:noProof/>
                <w:webHidden/>
              </w:rPr>
            </w:r>
            <w:r>
              <w:rPr>
                <w:noProof/>
                <w:webHidden/>
              </w:rPr>
              <w:fldChar w:fldCharType="separate"/>
            </w:r>
            <w:r>
              <w:rPr>
                <w:noProof/>
                <w:webHidden/>
              </w:rPr>
              <w:t>154</w:t>
            </w:r>
            <w:r>
              <w:rPr>
                <w:noProof/>
                <w:webHidden/>
              </w:rPr>
              <w:fldChar w:fldCharType="end"/>
            </w:r>
          </w:hyperlink>
        </w:p>
        <w:p w14:paraId="60152DD1" w14:textId="77777777" w:rsidR="00191A18" w:rsidRDefault="00191A18">
          <w:pPr>
            <w:pStyle w:val="TOC2"/>
            <w:tabs>
              <w:tab w:val="right" w:leader="dot" w:pos="9350"/>
            </w:tabs>
            <w:rPr>
              <w:noProof/>
            </w:rPr>
          </w:pPr>
          <w:hyperlink w:anchor="_Toc244513980" w:history="1">
            <w:r w:rsidRPr="006F3F1A">
              <w:rPr>
                <w:rStyle w:val="Hyperlink"/>
                <w:noProof/>
              </w:rPr>
              <w:t>8.7 Self-Audits</w:t>
            </w:r>
            <w:r>
              <w:rPr>
                <w:noProof/>
                <w:webHidden/>
              </w:rPr>
              <w:tab/>
            </w:r>
            <w:r>
              <w:rPr>
                <w:noProof/>
                <w:webHidden/>
              </w:rPr>
              <w:fldChar w:fldCharType="begin"/>
            </w:r>
            <w:r>
              <w:rPr>
                <w:noProof/>
                <w:webHidden/>
              </w:rPr>
              <w:instrText xml:space="preserve"> PAGEREF _Toc244513980 \h </w:instrText>
            </w:r>
            <w:r>
              <w:rPr>
                <w:noProof/>
                <w:webHidden/>
              </w:rPr>
            </w:r>
            <w:r>
              <w:rPr>
                <w:noProof/>
                <w:webHidden/>
              </w:rPr>
              <w:fldChar w:fldCharType="separate"/>
            </w:r>
            <w:r>
              <w:rPr>
                <w:noProof/>
                <w:webHidden/>
              </w:rPr>
              <w:t>155</w:t>
            </w:r>
            <w:r>
              <w:rPr>
                <w:noProof/>
                <w:webHidden/>
              </w:rPr>
              <w:fldChar w:fldCharType="end"/>
            </w:r>
          </w:hyperlink>
        </w:p>
        <w:p w14:paraId="278BA669" w14:textId="77777777" w:rsidR="00191A18" w:rsidRDefault="00191A18">
          <w:pPr>
            <w:pStyle w:val="TOC1"/>
            <w:tabs>
              <w:tab w:val="right" w:leader="dot" w:pos="9350"/>
            </w:tabs>
            <w:rPr>
              <w:noProof/>
            </w:rPr>
          </w:pPr>
          <w:hyperlink w:anchor="_Toc244513981" w:history="1">
            <w:r w:rsidRPr="006F3F1A">
              <w:rPr>
                <w:rStyle w:val="Hyperlink"/>
                <w:noProof/>
              </w:rPr>
              <w:t>9. OTHER BUSINESS AND LEGAL MATTERS</w:t>
            </w:r>
            <w:r>
              <w:rPr>
                <w:noProof/>
                <w:webHidden/>
              </w:rPr>
              <w:tab/>
            </w:r>
            <w:r>
              <w:rPr>
                <w:noProof/>
                <w:webHidden/>
              </w:rPr>
              <w:fldChar w:fldCharType="begin"/>
            </w:r>
            <w:r>
              <w:rPr>
                <w:noProof/>
                <w:webHidden/>
              </w:rPr>
              <w:instrText xml:space="preserve"> PAGEREF _Toc244513981 \h </w:instrText>
            </w:r>
            <w:r>
              <w:rPr>
                <w:noProof/>
                <w:webHidden/>
              </w:rPr>
            </w:r>
            <w:r>
              <w:rPr>
                <w:noProof/>
                <w:webHidden/>
              </w:rPr>
              <w:fldChar w:fldCharType="separate"/>
            </w:r>
            <w:r>
              <w:rPr>
                <w:noProof/>
                <w:webHidden/>
              </w:rPr>
              <w:t>156</w:t>
            </w:r>
            <w:r>
              <w:rPr>
                <w:noProof/>
                <w:webHidden/>
              </w:rPr>
              <w:fldChar w:fldCharType="end"/>
            </w:r>
          </w:hyperlink>
        </w:p>
        <w:p w14:paraId="337BCACF" w14:textId="77777777" w:rsidR="00191A18" w:rsidRDefault="00191A18">
          <w:pPr>
            <w:pStyle w:val="TOC2"/>
            <w:tabs>
              <w:tab w:val="right" w:leader="dot" w:pos="9350"/>
            </w:tabs>
            <w:rPr>
              <w:noProof/>
            </w:rPr>
          </w:pPr>
          <w:hyperlink w:anchor="_Toc244513982" w:history="1">
            <w:r w:rsidRPr="006F3F1A">
              <w:rPr>
                <w:rStyle w:val="Hyperlink"/>
                <w:noProof/>
              </w:rPr>
              <w:t>9.1 Fees</w:t>
            </w:r>
            <w:r>
              <w:rPr>
                <w:noProof/>
                <w:webHidden/>
              </w:rPr>
              <w:tab/>
            </w:r>
            <w:r>
              <w:rPr>
                <w:noProof/>
                <w:webHidden/>
              </w:rPr>
              <w:fldChar w:fldCharType="begin"/>
            </w:r>
            <w:r>
              <w:rPr>
                <w:noProof/>
                <w:webHidden/>
              </w:rPr>
              <w:instrText xml:space="preserve"> PAGEREF _Toc244513982 \h </w:instrText>
            </w:r>
            <w:r>
              <w:rPr>
                <w:noProof/>
                <w:webHidden/>
              </w:rPr>
            </w:r>
            <w:r>
              <w:rPr>
                <w:noProof/>
                <w:webHidden/>
              </w:rPr>
              <w:fldChar w:fldCharType="separate"/>
            </w:r>
            <w:r>
              <w:rPr>
                <w:noProof/>
                <w:webHidden/>
              </w:rPr>
              <w:t>156</w:t>
            </w:r>
            <w:r>
              <w:rPr>
                <w:noProof/>
                <w:webHidden/>
              </w:rPr>
              <w:fldChar w:fldCharType="end"/>
            </w:r>
          </w:hyperlink>
        </w:p>
        <w:p w14:paraId="2F2037AC" w14:textId="77777777" w:rsidR="00191A18" w:rsidRDefault="00191A18">
          <w:pPr>
            <w:pStyle w:val="TOC3"/>
            <w:tabs>
              <w:tab w:val="right" w:leader="dot" w:pos="9350"/>
            </w:tabs>
            <w:rPr>
              <w:noProof/>
            </w:rPr>
          </w:pPr>
          <w:hyperlink w:anchor="_Toc244513983" w:history="1">
            <w:r w:rsidRPr="006F3F1A">
              <w:rPr>
                <w:rStyle w:val="Hyperlink"/>
                <w:noProof/>
              </w:rPr>
              <w:t>9.1.1 Certificate issuance or renewal fees</w:t>
            </w:r>
            <w:r>
              <w:rPr>
                <w:noProof/>
                <w:webHidden/>
              </w:rPr>
              <w:tab/>
            </w:r>
            <w:r>
              <w:rPr>
                <w:noProof/>
                <w:webHidden/>
              </w:rPr>
              <w:fldChar w:fldCharType="begin"/>
            </w:r>
            <w:r>
              <w:rPr>
                <w:noProof/>
                <w:webHidden/>
              </w:rPr>
              <w:instrText xml:space="preserve"> PAGEREF _Toc244513983 \h </w:instrText>
            </w:r>
            <w:r>
              <w:rPr>
                <w:noProof/>
                <w:webHidden/>
              </w:rPr>
            </w:r>
            <w:r>
              <w:rPr>
                <w:noProof/>
                <w:webHidden/>
              </w:rPr>
              <w:fldChar w:fldCharType="separate"/>
            </w:r>
            <w:r>
              <w:rPr>
                <w:noProof/>
                <w:webHidden/>
              </w:rPr>
              <w:t>156</w:t>
            </w:r>
            <w:r>
              <w:rPr>
                <w:noProof/>
                <w:webHidden/>
              </w:rPr>
              <w:fldChar w:fldCharType="end"/>
            </w:r>
          </w:hyperlink>
        </w:p>
        <w:p w14:paraId="02049E79" w14:textId="77777777" w:rsidR="00191A18" w:rsidRDefault="00191A18">
          <w:pPr>
            <w:pStyle w:val="TOC3"/>
            <w:tabs>
              <w:tab w:val="right" w:leader="dot" w:pos="9350"/>
            </w:tabs>
            <w:rPr>
              <w:noProof/>
            </w:rPr>
          </w:pPr>
          <w:hyperlink w:anchor="_Toc244513984" w:history="1">
            <w:r w:rsidRPr="006F3F1A">
              <w:rPr>
                <w:rStyle w:val="Hyperlink"/>
                <w:noProof/>
              </w:rPr>
              <w:t>9.1.2 Certificate access fees</w:t>
            </w:r>
            <w:r>
              <w:rPr>
                <w:noProof/>
                <w:webHidden/>
              </w:rPr>
              <w:tab/>
            </w:r>
            <w:r>
              <w:rPr>
                <w:noProof/>
                <w:webHidden/>
              </w:rPr>
              <w:fldChar w:fldCharType="begin"/>
            </w:r>
            <w:r>
              <w:rPr>
                <w:noProof/>
                <w:webHidden/>
              </w:rPr>
              <w:instrText xml:space="preserve"> PAGEREF _Toc244513984 \h </w:instrText>
            </w:r>
            <w:r>
              <w:rPr>
                <w:noProof/>
                <w:webHidden/>
              </w:rPr>
            </w:r>
            <w:r>
              <w:rPr>
                <w:noProof/>
                <w:webHidden/>
              </w:rPr>
              <w:fldChar w:fldCharType="separate"/>
            </w:r>
            <w:r>
              <w:rPr>
                <w:noProof/>
                <w:webHidden/>
              </w:rPr>
              <w:t>156</w:t>
            </w:r>
            <w:r>
              <w:rPr>
                <w:noProof/>
                <w:webHidden/>
              </w:rPr>
              <w:fldChar w:fldCharType="end"/>
            </w:r>
          </w:hyperlink>
        </w:p>
        <w:p w14:paraId="06404B65" w14:textId="77777777" w:rsidR="00191A18" w:rsidRDefault="00191A18">
          <w:pPr>
            <w:pStyle w:val="TOC3"/>
            <w:tabs>
              <w:tab w:val="right" w:leader="dot" w:pos="9350"/>
            </w:tabs>
            <w:rPr>
              <w:noProof/>
            </w:rPr>
          </w:pPr>
          <w:hyperlink w:anchor="_Toc244513985" w:history="1">
            <w:r w:rsidRPr="006F3F1A">
              <w:rPr>
                <w:rStyle w:val="Hyperlink"/>
                <w:noProof/>
              </w:rPr>
              <w:t>9.1.3 Revocation or status information access fees</w:t>
            </w:r>
            <w:r>
              <w:rPr>
                <w:noProof/>
                <w:webHidden/>
              </w:rPr>
              <w:tab/>
            </w:r>
            <w:r>
              <w:rPr>
                <w:noProof/>
                <w:webHidden/>
              </w:rPr>
              <w:fldChar w:fldCharType="begin"/>
            </w:r>
            <w:r>
              <w:rPr>
                <w:noProof/>
                <w:webHidden/>
              </w:rPr>
              <w:instrText xml:space="preserve"> PAGEREF _Toc244513985 \h </w:instrText>
            </w:r>
            <w:r>
              <w:rPr>
                <w:noProof/>
                <w:webHidden/>
              </w:rPr>
            </w:r>
            <w:r>
              <w:rPr>
                <w:noProof/>
                <w:webHidden/>
              </w:rPr>
              <w:fldChar w:fldCharType="separate"/>
            </w:r>
            <w:r>
              <w:rPr>
                <w:noProof/>
                <w:webHidden/>
              </w:rPr>
              <w:t>156</w:t>
            </w:r>
            <w:r>
              <w:rPr>
                <w:noProof/>
                <w:webHidden/>
              </w:rPr>
              <w:fldChar w:fldCharType="end"/>
            </w:r>
          </w:hyperlink>
        </w:p>
        <w:p w14:paraId="6B992773" w14:textId="77777777" w:rsidR="00191A18" w:rsidRDefault="00191A18">
          <w:pPr>
            <w:pStyle w:val="TOC3"/>
            <w:tabs>
              <w:tab w:val="right" w:leader="dot" w:pos="9350"/>
            </w:tabs>
            <w:rPr>
              <w:noProof/>
            </w:rPr>
          </w:pPr>
          <w:hyperlink w:anchor="_Toc244513986" w:history="1">
            <w:r w:rsidRPr="006F3F1A">
              <w:rPr>
                <w:rStyle w:val="Hyperlink"/>
                <w:noProof/>
              </w:rPr>
              <w:t>9.1.4 Fees for other services</w:t>
            </w:r>
            <w:r>
              <w:rPr>
                <w:noProof/>
                <w:webHidden/>
              </w:rPr>
              <w:tab/>
            </w:r>
            <w:r>
              <w:rPr>
                <w:noProof/>
                <w:webHidden/>
              </w:rPr>
              <w:fldChar w:fldCharType="begin"/>
            </w:r>
            <w:r>
              <w:rPr>
                <w:noProof/>
                <w:webHidden/>
              </w:rPr>
              <w:instrText xml:space="preserve"> PAGEREF _Toc244513986 \h </w:instrText>
            </w:r>
            <w:r>
              <w:rPr>
                <w:noProof/>
                <w:webHidden/>
              </w:rPr>
            </w:r>
            <w:r>
              <w:rPr>
                <w:noProof/>
                <w:webHidden/>
              </w:rPr>
              <w:fldChar w:fldCharType="separate"/>
            </w:r>
            <w:r>
              <w:rPr>
                <w:noProof/>
                <w:webHidden/>
              </w:rPr>
              <w:t>156</w:t>
            </w:r>
            <w:r>
              <w:rPr>
                <w:noProof/>
                <w:webHidden/>
              </w:rPr>
              <w:fldChar w:fldCharType="end"/>
            </w:r>
          </w:hyperlink>
        </w:p>
        <w:p w14:paraId="6D8B5BBB" w14:textId="77777777" w:rsidR="00191A18" w:rsidRDefault="00191A18">
          <w:pPr>
            <w:pStyle w:val="TOC3"/>
            <w:tabs>
              <w:tab w:val="right" w:leader="dot" w:pos="9350"/>
            </w:tabs>
            <w:rPr>
              <w:noProof/>
            </w:rPr>
          </w:pPr>
          <w:hyperlink w:anchor="_Toc244513987" w:history="1">
            <w:r w:rsidRPr="006F3F1A">
              <w:rPr>
                <w:rStyle w:val="Hyperlink"/>
                <w:noProof/>
              </w:rPr>
              <w:t>9.1.5 Refund policy</w:t>
            </w:r>
            <w:r>
              <w:rPr>
                <w:noProof/>
                <w:webHidden/>
              </w:rPr>
              <w:tab/>
            </w:r>
            <w:r>
              <w:rPr>
                <w:noProof/>
                <w:webHidden/>
              </w:rPr>
              <w:fldChar w:fldCharType="begin"/>
            </w:r>
            <w:r>
              <w:rPr>
                <w:noProof/>
                <w:webHidden/>
              </w:rPr>
              <w:instrText xml:space="preserve"> PAGEREF _Toc244513987 \h </w:instrText>
            </w:r>
            <w:r>
              <w:rPr>
                <w:noProof/>
                <w:webHidden/>
              </w:rPr>
            </w:r>
            <w:r>
              <w:rPr>
                <w:noProof/>
                <w:webHidden/>
              </w:rPr>
              <w:fldChar w:fldCharType="separate"/>
            </w:r>
            <w:r>
              <w:rPr>
                <w:noProof/>
                <w:webHidden/>
              </w:rPr>
              <w:t>156</w:t>
            </w:r>
            <w:r>
              <w:rPr>
                <w:noProof/>
                <w:webHidden/>
              </w:rPr>
              <w:fldChar w:fldCharType="end"/>
            </w:r>
          </w:hyperlink>
        </w:p>
        <w:p w14:paraId="164AF452" w14:textId="77777777" w:rsidR="00191A18" w:rsidRDefault="00191A18">
          <w:pPr>
            <w:pStyle w:val="TOC2"/>
            <w:tabs>
              <w:tab w:val="right" w:leader="dot" w:pos="9350"/>
            </w:tabs>
            <w:rPr>
              <w:noProof/>
            </w:rPr>
          </w:pPr>
          <w:hyperlink w:anchor="_Toc244513988" w:history="1">
            <w:r w:rsidRPr="006F3F1A">
              <w:rPr>
                <w:rStyle w:val="Hyperlink"/>
                <w:noProof/>
              </w:rPr>
              <w:t>9.2 Financial responsibility</w:t>
            </w:r>
            <w:r>
              <w:rPr>
                <w:noProof/>
                <w:webHidden/>
              </w:rPr>
              <w:tab/>
            </w:r>
            <w:r>
              <w:rPr>
                <w:noProof/>
                <w:webHidden/>
              </w:rPr>
              <w:fldChar w:fldCharType="begin"/>
            </w:r>
            <w:r>
              <w:rPr>
                <w:noProof/>
                <w:webHidden/>
              </w:rPr>
              <w:instrText xml:space="preserve"> PAGEREF _Toc244513988 \h </w:instrText>
            </w:r>
            <w:r>
              <w:rPr>
                <w:noProof/>
                <w:webHidden/>
              </w:rPr>
            </w:r>
            <w:r>
              <w:rPr>
                <w:noProof/>
                <w:webHidden/>
              </w:rPr>
              <w:fldChar w:fldCharType="separate"/>
            </w:r>
            <w:r>
              <w:rPr>
                <w:noProof/>
                <w:webHidden/>
              </w:rPr>
              <w:t>156</w:t>
            </w:r>
            <w:r>
              <w:rPr>
                <w:noProof/>
                <w:webHidden/>
              </w:rPr>
              <w:fldChar w:fldCharType="end"/>
            </w:r>
          </w:hyperlink>
        </w:p>
        <w:p w14:paraId="548BAA1B" w14:textId="77777777" w:rsidR="00191A18" w:rsidRDefault="00191A18">
          <w:pPr>
            <w:pStyle w:val="TOC3"/>
            <w:tabs>
              <w:tab w:val="right" w:leader="dot" w:pos="9350"/>
            </w:tabs>
            <w:rPr>
              <w:noProof/>
            </w:rPr>
          </w:pPr>
          <w:hyperlink w:anchor="_Toc244513989" w:history="1">
            <w:r w:rsidRPr="006F3F1A">
              <w:rPr>
                <w:rStyle w:val="Hyperlink"/>
                <w:noProof/>
              </w:rPr>
              <w:t>9.2.1 Insurance coverage</w:t>
            </w:r>
            <w:r>
              <w:rPr>
                <w:noProof/>
                <w:webHidden/>
              </w:rPr>
              <w:tab/>
            </w:r>
            <w:r>
              <w:rPr>
                <w:noProof/>
                <w:webHidden/>
              </w:rPr>
              <w:fldChar w:fldCharType="begin"/>
            </w:r>
            <w:r>
              <w:rPr>
                <w:noProof/>
                <w:webHidden/>
              </w:rPr>
              <w:instrText xml:space="preserve"> PAGEREF _Toc244513989 \h </w:instrText>
            </w:r>
            <w:r>
              <w:rPr>
                <w:noProof/>
                <w:webHidden/>
              </w:rPr>
            </w:r>
            <w:r>
              <w:rPr>
                <w:noProof/>
                <w:webHidden/>
              </w:rPr>
              <w:fldChar w:fldCharType="separate"/>
            </w:r>
            <w:r>
              <w:rPr>
                <w:noProof/>
                <w:webHidden/>
              </w:rPr>
              <w:t>156</w:t>
            </w:r>
            <w:r>
              <w:rPr>
                <w:noProof/>
                <w:webHidden/>
              </w:rPr>
              <w:fldChar w:fldCharType="end"/>
            </w:r>
          </w:hyperlink>
        </w:p>
        <w:p w14:paraId="0D09B01E" w14:textId="77777777" w:rsidR="00191A18" w:rsidRDefault="00191A18">
          <w:pPr>
            <w:pStyle w:val="TOC3"/>
            <w:tabs>
              <w:tab w:val="right" w:leader="dot" w:pos="9350"/>
            </w:tabs>
            <w:rPr>
              <w:noProof/>
            </w:rPr>
          </w:pPr>
          <w:hyperlink w:anchor="_Toc244513990" w:history="1">
            <w:r w:rsidRPr="006F3F1A">
              <w:rPr>
                <w:rStyle w:val="Hyperlink"/>
                <w:noProof/>
              </w:rPr>
              <w:t>9.2.2 Other assets</w:t>
            </w:r>
            <w:r>
              <w:rPr>
                <w:noProof/>
                <w:webHidden/>
              </w:rPr>
              <w:tab/>
            </w:r>
            <w:r>
              <w:rPr>
                <w:noProof/>
                <w:webHidden/>
              </w:rPr>
              <w:fldChar w:fldCharType="begin"/>
            </w:r>
            <w:r>
              <w:rPr>
                <w:noProof/>
                <w:webHidden/>
              </w:rPr>
              <w:instrText xml:space="preserve"> PAGEREF _Toc244513990 \h </w:instrText>
            </w:r>
            <w:r>
              <w:rPr>
                <w:noProof/>
                <w:webHidden/>
              </w:rPr>
            </w:r>
            <w:r>
              <w:rPr>
                <w:noProof/>
                <w:webHidden/>
              </w:rPr>
              <w:fldChar w:fldCharType="separate"/>
            </w:r>
            <w:r>
              <w:rPr>
                <w:noProof/>
                <w:webHidden/>
              </w:rPr>
              <w:t>156</w:t>
            </w:r>
            <w:r>
              <w:rPr>
                <w:noProof/>
                <w:webHidden/>
              </w:rPr>
              <w:fldChar w:fldCharType="end"/>
            </w:r>
          </w:hyperlink>
        </w:p>
        <w:p w14:paraId="47B62E5D" w14:textId="77777777" w:rsidR="00191A18" w:rsidRDefault="00191A18">
          <w:pPr>
            <w:pStyle w:val="TOC3"/>
            <w:tabs>
              <w:tab w:val="right" w:leader="dot" w:pos="9350"/>
            </w:tabs>
            <w:rPr>
              <w:noProof/>
            </w:rPr>
          </w:pPr>
          <w:hyperlink w:anchor="_Toc244513991" w:history="1">
            <w:r w:rsidRPr="006F3F1A">
              <w:rPr>
                <w:rStyle w:val="Hyperlink"/>
                <w:noProof/>
              </w:rPr>
              <w:t>9.2.3 Insurance or warranty coverage for end-entities</w:t>
            </w:r>
            <w:r>
              <w:rPr>
                <w:noProof/>
                <w:webHidden/>
              </w:rPr>
              <w:tab/>
            </w:r>
            <w:r>
              <w:rPr>
                <w:noProof/>
                <w:webHidden/>
              </w:rPr>
              <w:fldChar w:fldCharType="begin"/>
            </w:r>
            <w:r>
              <w:rPr>
                <w:noProof/>
                <w:webHidden/>
              </w:rPr>
              <w:instrText xml:space="preserve"> PAGEREF _Toc244513991 \h </w:instrText>
            </w:r>
            <w:r>
              <w:rPr>
                <w:noProof/>
                <w:webHidden/>
              </w:rPr>
            </w:r>
            <w:r>
              <w:rPr>
                <w:noProof/>
                <w:webHidden/>
              </w:rPr>
              <w:fldChar w:fldCharType="separate"/>
            </w:r>
            <w:r>
              <w:rPr>
                <w:noProof/>
                <w:webHidden/>
              </w:rPr>
              <w:t>156</w:t>
            </w:r>
            <w:r>
              <w:rPr>
                <w:noProof/>
                <w:webHidden/>
              </w:rPr>
              <w:fldChar w:fldCharType="end"/>
            </w:r>
          </w:hyperlink>
        </w:p>
        <w:p w14:paraId="331D79DB" w14:textId="77777777" w:rsidR="00191A18" w:rsidRDefault="00191A18">
          <w:pPr>
            <w:pStyle w:val="TOC2"/>
            <w:tabs>
              <w:tab w:val="right" w:leader="dot" w:pos="9350"/>
            </w:tabs>
            <w:rPr>
              <w:noProof/>
            </w:rPr>
          </w:pPr>
          <w:hyperlink w:anchor="_Toc244513992" w:history="1">
            <w:r w:rsidRPr="006F3F1A">
              <w:rPr>
                <w:rStyle w:val="Hyperlink"/>
                <w:noProof/>
              </w:rPr>
              <w:t>9.3 Confidentiality of business information</w:t>
            </w:r>
            <w:r>
              <w:rPr>
                <w:noProof/>
                <w:webHidden/>
              </w:rPr>
              <w:tab/>
            </w:r>
            <w:r>
              <w:rPr>
                <w:noProof/>
                <w:webHidden/>
              </w:rPr>
              <w:fldChar w:fldCharType="begin"/>
            </w:r>
            <w:r>
              <w:rPr>
                <w:noProof/>
                <w:webHidden/>
              </w:rPr>
              <w:instrText xml:space="preserve"> PAGEREF _Toc244513992 \h </w:instrText>
            </w:r>
            <w:r>
              <w:rPr>
                <w:noProof/>
                <w:webHidden/>
              </w:rPr>
            </w:r>
            <w:r>
              <w:rPr>
                <w:noProof/>
                <w:webHidden/>
              </w:rPr>
              <w:fldChar w:fldCharType="separate"/>
            </w:r>
            <w:r>
              <w:rPr>
                <w:noProof/>
                <w:webHidden/>
              </w:rPr>
              <w:t>156</w:t>
            </w:r>
            <w:r>
              <w:rPr>
                <w:noProof/>
                <w:webHidden/>
              </w:rPr>
              <w:fldChar w:fldCharType="end"/>
            </w:r>
          </w:hyperlink>
        </w:p>
        <w:p w14:paraId="0CD898C2" w14:textId="77777777" w:rsidR="00191A18" w:rsidRDefault="00191A18">
          <w:pPr>
            <w:pStyle w:val="TOC3"/>
            <w:tabs>
              <w:tab w:val="right" w:leader="dot" w:pos="9350"/>
            </w:tabs>
            <w:rPr>
              <w:noProof/>
            </w:rPr>
          </w:pPr>
          <w:hyperlink w:anchor="_Toc244513993" w:history="1">
            <w:r w:rsidRPr="006F3F1A">
              <w:rPr>
                <w:rStyle w:val="Hyperlink"/>
                <w:noProof/>
              </w:rPr>
              <w:t>9.3.1 Scope of confidential information</w:t>
            </w:r>
            <w:r>
              <w:rPr>
                <w:noProof/>
                <w:webHidden/>
              </w:rPr>
              <w:tab/>
            </w:r>
            <w:r>
              <w:rPr>
                <w:noProof/>
                <w:webHidden/>
              </w:rPr>
              <w:fldChar w:fldCharType="begin"/>
            </w:r>
            <w:r>
              <w:rPr>
                <w:noProof/>
                <w:webHidden/>
              </w:rPr>
              <w:instrText xml:space="preserve"> PAGEREF _Toc244513993 \h </w:instrText>
            </w:r>
            <w:r>
              <w:rPr>
                <w:noProof/>
                <w:webHidden/>
              </w:rPr>
            </w:r>
            <w:r>
              <w:rPr>
                <w:noProof/>
                <w:webHidden/>
              </w:rPr>
              <w:fldChar w:fldCharType="separate"/>
            </w:r>
            <w:r>
              <w:rPr>
                <w:noProof/>
                <w:webHidden/>
              </w:rPr>
              <w:t>156</w:t>
            </w:r>
            <w:r>
              <w:rPr>
                <w:noProof/>
                <w:webHidden/>
              </w:rPr>
              <w:fldChar w:fldCharType="end"/>
            </w:r>
          </w:hyperlink>
        </w:p>
        <w:p w14:paraId="6C6907EA" w14:textId="77777777" w:rsidR="00191A18" w:rsidRDefault="00191A18">
          <w:pPr>
            <w:pStyle w:val="TOC3"/>
            <w:tabs>
              <w:tab w:val="right" w:leader="dot" w:pos="9350"/>
            </w:tabs>
            <w:rPr>
              <w:noProof/>
            </w:rPr>
          </w:pPr>
          <w:hyperlink w:anchor="_Toc244513994" w:history="1">
            <w:r w:rsidRPr="006F3F1A">
              <w:rPr>
                <w:rStyle w:val="Hyperlink"/>
                <w:noProof/>
              </w:rPr>
              <w:t>9.3.2 Information not within the scope of confidential information</w:t>
            </w:r>
            <w:r>
              <w:rPr>
                <w:noProof/>
                <w:webHidden/>
              </w:rPr>
              <w:tab/>
            </w:r>
            <w:r>
              <w:rPr>
                <w:noProof/>
                <w:webHidden/>
              </w:rPr>
              <w:fldChar w:fldCharType="begin"/>
            </w:r>
            <w:r>
              <w:rPr>
                <w:noProof/>
                <w:webHidden/>
              </w:rPr>
              <w:instrText xml:space="preserve"> PAGEREF _Toc244513994 \h </w:instrText>
            </w:r>
            <w:r>
              <w:rPr>
                <w:noProof/>
                <w:webHidden/>
              </w:rPr>
            </w:r>
            <w:r>
              <w:rPr>
                <w:noProof/>
                <w:webHidden/>
              </w:rPr>
              <w:fldChar w:fldCharType="separate"/>
            </w:r>
            <w:r>
              <w:rPr>
                <w:noProof/>
                <w:webHidden/>
              </w:rPr>
              <w:t>156</w:t>
            </w:r>
            <w:r>
              <w:rPr>
                <w:noProof/>
                <w:webHidden/>
              </w:rPr>
              <w:fldChar w:fldCharType="end"/>
            </w:r>
          </w:hyperlink>
        </w:p>
        <w:p w14:paraId="14619A1D" w14:textId="77777777" w:rsidR="00191A18" w:rsidRDefault="00191A18">
          <w:pPr>
            <w:pStyle w:val="TOC3"/>
            <w:tabs>
              <w:tab w:val="right" w:leader="dot" w:pos="9350"/>
            </w:tabs>
            <w:rPr>
              <w:noProof/>
            </w:rPr>
          </w:pPr>
          <w:hyperlink w:anchor="_Toc244513995" w:history="1">
            <w:r w:rsidRPr="006F3F1A">
              <w:rPr>
                <w:rStyle w:val="Hyperlink"/>
                <w:noProof/>
              </w:rPr>
              <w:t>9.3.3 Responsibility to protect confidential information</w:t>
            </w:r>
            <w:r>
              <w:rPr>
                <w:noProof/>
                <w:webHidden/>
              </w:rPr>
              <w:tab/>
            </w:r>
            <w:r>
              <w:rPr>
                <w:noProof/>
                <w:webHidden/>
              </w:rPr>
              <w:fldChar w:fldCharType="begin"/>
            </w:r>
            <w:r>
              <w:rPr>
                <w:noProof/>
                <w:webHidden/>
              </w:rPr>
              <w:instrText xml:space="preserve"> PAGEREF _Toc244513995 \h </w:instrText>
            </w:r>
            <w:r>
              <w:rPr>
                <w:noProof/>
                <w:webHidden/>
              </w:rPr>
            </w:r>
            <w:r>
              <w:rPr>
                <w:noProof/>
                <w:webHidden/>
              </w:rPr>
              <w:fldChar w:fldCharType="separate"/>
            </w:r>
            <w:r>
              <w:rPr>
                <w:noProof/>
                <w:webHidden/>
              </w:rPr>
              <w:t>156</w:t>
            </w:r>
            <w:r>
              <w:rPr>
                <w:noProof/>
                <w:webHidden/>
              </w:rPr>
              <w:fldChar w:fldCharType="end"/>
            </w:r>
          </w:hyperlink>
        </w:p>
        <w:p w14:paraId="7F6218FB" w14:textId="77777777" w:rsidR="00191A18" w:rsidRDefault="00191A18">
          <w:pPr>
            <w:pStyle w:val="TOC2"/>
            <w:tabs>
              <w:tab w:val="right" w:leader="dot" w:pos="9350"/>
            </w:tabs>
            <w:rPr>
              <w:noProof/>
            </w:rPr>
          </w:pPr>
          <w:hyperlink w:anchor="_Toc244513996" w:history="1">
            <w:r w:rsidRPr="006F3F1A">
              <w:rPr>
                <w:rStyle w:val="Hyperlink"/>
                <w:noProof/>
              </w:rPr>
              <w:t>9.4 Privacy of personal information</w:t>
            </w:r>
            <w:r>
              <w:rPr>
                <w:noProof/>
                <w:webHidden/>
              </w:rPr>
              <w:tab/>
            </w:r>
            <w:r>
              <w:rPr>
                <w:noProof/>
                <w:webHidden/>
              </w:rPr>
              <w:fldChar w:fldCharType="begin"/>
            </w:r>
            <w:r>
              <w:rPr>
                <w:noProof/>
                <w:webHidden/>
              </w:rPr>
              <w:instrText xml:space="preserve"> PAGEREF _Toc244513996 \h </w:instrText>
            </w:r>
            <w:r>
              <w:rPr>
                <w:noProof/>
                <w:webHidden/>
              </w:rPr>
            </w:r>
            <w:r>
              <w:rPr>
                <w:noProof/>
                <w:webHidden/>
              </w:rPr>
              <w:fldChar w:fldCharType="separate"/>
            </w:r>
            <w:r>
              <w:rPr>
                <w:noProof/>
                <w:webHidden/>
              </w:rPr>
              <w:t>156</w:t>
            </w:r>
            <w:r>
              <w:rPr>
                <w:noProof/>
                <w:webHidden/>
              </w:rPr>
              <w:fldChar w:fldCharType="end"/>
            </w:r>
          </w:hyperlink>
        </w:p>
        <w:p w14:paraId="71655C34" w14:textId="77777777" w:rsidR="00191A18" w:rsidRDefault="00191A18">
          <w:pPr>
            <w:pStyle w:val="TOC3"/>
            <w:tabs>
              <w:tab w:val="right" w:leader="dot" w:pos="9350"/>
            </w:tabs>
            <w:rPr>
              <w:noProof/>
            </w:rPr>
          </w:pPr>
          <w:hyperlink w:anchor="_Toc244513997" w:history="1">
            <w:r w:rsidRPr="006F3F1A">
              <w:rPr>
                <w:rStyle w:val="Hyperlink"/>
                <w:noProof/>
              </w:rPr>
              <w:t>9.4.1 Privacy plan</w:t>
            </w:r>
            <w:r>
              <w:rPr>
                <w:noProof/>
                <w:webHidden/>
              </w:rPr>
              <w:tab/>
            </w:r>
            <w:r>
              <w:rPr>
                <w:noProof/>
                <w:webHidden/>
              </w:rPr>
              <w:fldChar w:fldCharType="begin"/>
            </w:r>
            <w:r>
              <w:rPr>
                <w:noProof/>
                <w:webHidden/>
              </w:rPr>
              <w:instrText xml:space="preserve"> PAGEREF _Toc244513997 \h </w:instrText>
            </w:r>
            <w:r>
              <w:rPr>
                <w:noProof/>
                <w:webHidden/>
              </w:rPr>
            </w:r>
            <w:r>
              <w:rPr>
                <w:noProof/>
                <w:webHidden/>
              </w:rPr>
              <w:fldChar w:fldCharType="separate"/>
            </w:r>
            <w:r>
              <w:rPr>
                <w:noProof/>
                <w:webHidden/>
              </w:rPr>
              <w:t>156</w:t>
            </w:r>
            <w:r>
              <w:rPr>
                <w:noProof/>
                <w:webHidden/>
              </w:rPr>
              <w:fldChar w:fldCharType="end"/>
            </w:r>
          </w:hyperlink>
        </w:p>
        <w:p w14:paraId="588F1D04" w14:textId="77777777" w:rsidR="00191A18" w:rsidRDefault="00191A18">
          <w:pPr>
            <w:pStyle w:val="TOC3"/>
            <w:tabs>
              <w:tab w:val="right" w:leader="dot" w:pos="9350"/>
            </w:tabs>
            <w:rPr>
              <w:noProof/>
            </w:rPr>
          </w:pPr>
          <w:hyperlink w:anchor="_Toc244513998" w:history="1">
            <w:r w:rsidRPr="006F3F1A">
              <w:rPr>
                <w:rStyle w:val="Hyperlink"/>
                <w:noProof/>
              </w:rPr>
              <w:t>9.4.2 Information treated as private</w:t>
            </w:r>
            <w:r>
              <w:rPr>
                <w:noProof/>
                <w:webHidden/>
              </w:rPr>
              <w:tab/>
            </w:r>
            <w:r>
              <w:rPr>
                <w:noProof/>
                <w:webHidden/>
              </w:rPr>
              <w:fldChar w:fldCharType="begin"/>
            </w:r>
            <w:r>
              <w:rPr>
                <w:noProof/>
                <w:webHidden/>
              </w:rPr>
              <w:instrText xml:space="preserve"> PAGEREF _Toc244513998 \h </w:instrText>
            </w:r>
            <w:r>
              <w:rPr>
                <w:noProof/>
                <w:webHidden/>
              </w:rPr>
            </w:r>
            <w:r>
              <w:rPr>
                <w:noProof/>
                <w:webHidden/>
              </w:rPr>
              <w:fldChar w:fldCharType="separate"/>
            </w:r>
            <w:r>
              <w:rPr>
                <w:noProof/>
                <w:webHidden/>
              </w:rPr>
              <w:t>156</w:t>
            </w:r>
            <w:r>
              <w:rPr>
                <w:noProof/>
                <w:webHidden/>
              </w:rPr>
              <w:fldChar w:fldCharType="end"/>
            </w:r>
          </w:hyperlink>
        </w:p>
        <w:p w14:paraId="0559127A" w14:textId="77777777" w:rsidR="00191A18" w:rsidRDefault="00191A18">
          <w:pPr>
            <w:pStyle w:val="TOC3"/>
            <w:tabs>
              <w:tab w:val="right" w:leader="dot" w:pos="9350"/>
            </w:tabs>
            <w:rPr>
              <w:noProof/>
            </w:rPr>
          </w:pPr>
          <w:hyperlink w:anchor="_Toc244513999" w:history="1">
            <w:r w:rsidRPr="006F3F1A">
              <w:rPr>
                <w:rStyle w:val="Hyperlink"/>
                <w:noProof/>
              </w:rPr>
              <w:t>9.4.3 Information not deemed private</w:t>
            </w:r>
            <w:r>
              <w:rPr>
                <w:noProof/>
                <w:webHidden/>
              </w:rPr>
              <w:tab/>
            </w:r>
            <w:r>
              <w:rPr>
                <w:noProof/>
                <w:webHidden/>
              </w:rPr>
              <w:fldChar w:fldCharType="begin"/>
            </w:r>
            <w:r>
              <w:rPr>
                <w:noProof/>
                <w:webHidden/>
              </w:rPr>
              <w:instrText xml:space="preserve"> PAGEREF _Toc244513999 \h </w:instrText>
            </w:r>
            <w:r>
              <w:rPr>
                <w:noProof/>
                <w:webHidden/>
              </w:rPr>
            </w:r>
            <w:r>
              <w:rPr>
                <w:noProof/>
                <w:webHidden/>
              </w:rPr>
              <w:fldChar w:fldCharType="separate"/>
            </w:r>
            <w:r>
              <w:rPr>
                <w:noProof/>
                <w:webHidden/>
              </w:rPr>
              <w:t>156</w:t>
            </w:r>
            <w:r>
              <w:rPr>
                <w:noProof/>
                <w:webHidden/>
              </w:rPr>
              <w:fldChar w:fldCharType="end"/>
            </w:r>
          </w:hyperlink>
        </w:p>
        <w:p w14:paraId="452674A3" w14:textId="77777777" w:rsidR="00191A18" w:rsidRDefault="00191A18">
          <w:pPr>
            <w:pStyle w:val="TOC3"/>
            <w:tabs>
              <w:tab w:val="right" w:leader="dot" w:pos="9350"/>
            </w:tabs>
            <w:rPr>
              <w:noProof/>
            </w:rPr>
          </w:pPr>
          <w:hyperlink w:anchor="_Toc244514000" w:history="1">
            <w:r w:rsidRPr="006F3F1A">
              <w:rPr>
                <w:rStyle w:val="Hyperlink"/>
                <w:noProof/>
              </w:rPr>
              <w:t>9.4.4 Responsibility to protect private information</w:t>
            </w:r>
            <w:r>
              <w:rPr>
                <w:noProof/>
                <w:webHidden/>
              </w:rPr>
              <w:tab/>
            </w:r>
            <w:r>
              <w:rPr>
                <w:noProof/>
                <w:webHidden/>
              </w:rPr>
              <w:fldChar w:fldCharType="begin"/>
            </w:r>
            <w:r>
              <w:rPr>
                <w:noProof/>
                <w:webHidden/>
              </w:rPr>
              <w:instrText xml:space="preserve"> PAGEREF _Toc244514000 \h </w:instrText>
            </w:r>
            <w:r>
              <w:rPr>
                <w:noProof/>
                <w:webHidden/>
              </w:rPr>
            </w:r>
            <w:r>
              <w:rPr>
                <w:noProof/>
                <w:webHidden/>
              </w:rPr>
              <w:fldChar w:fldCharType="separate"/>
            </w:r>
            <w:r>
              <w:rPr>
                <w:noProof/>
                <w:webHidden/>
              </w:rPr>
              <w:t>156</w:t>
            </w:r>
            <w:r>
              <w:rPr>
                <w:noProof/>
                <w:webHidden/>
              </w:rPr>
              <w:fldChar w:fldCharType="end"/>
            </w:r>
          </w:hyperlink>
        </w:p>
        <w:p w14:paraId="6F557265" w14:textId="77777777" w:rsidR="00191A18" w:rsidRDefault="00191A18">
          <w:pPr>
            <w:pStyle w:val="TOC3"/>
            <w:tabs>
              <w:tab w:val="right" w:leader="dot" w:pos="9350"/>
            </w:tabs>
            <w:rPr>
              <w:noProof/>
            </w:rPr>
          </w:pPr>
          <w:hyperlink w:anchor="_Toc244514001" w:history="1">
            <w:r w:rsidRPr="006F3F1A">
              <w:rPr>
                <w:rStyle w:val="Hyperlink"/>
                <w:noProof/>
              </w:rPr>
              <w:t>9.4.5 Notice and consent to use private information</w:t>
            </w:r>
            <w:r>
              <w:rPr>
                <w:noProof/>
                <w:webHidden/>
              </w:rPr>
              <w:tab/>
            </w:r>
            <w:r>
              <w:rPr>
                <w:noProof/>
                <w:webHidden/>
              </w:rPr>
              <w:fldChar w:fldCharType="begin"/>
            </w:r>
            <w:r>
              <w:rPr>
                <w:noProof/>
                <w:webHidden/>
              </w:rPr>
              <w:instrText xml:space="preserve"> PAGEREF _Toc244514001 \h </w:instrText>
            </w:r>
            <w:r>
              <w:rPr>
                <w:noProof/>
                <w:webHidden/>
              </w:rPr>
            </w:r>
            <w:r>
              <w:rPr>
                <w:noProof/>
                <w:webHidden/>
              </w:rPr>
              <w:fldChar w:fldCharType="separate"/>
            </w:r>
            <w:r>
              <w:rPr>
                <w:noProof/>
                <w:webHidden/>
              </w:rPr>
              <w:t>156</w:t>
            </w:r>
            <w:r>
              <w:rPr>
                <w:noProof/>
                <w:webHidden/>
              </w:rPr>
              <w:fldChar w:fldCharType="end"/>
            </w:r>
          </w:hyperlink>
        </w:p>
        <w:p w14:paraId="3C127D16" w14:textId="77777777" w:rsidR="00191A18" w:rsidRDefault="00191A18">
          <w:pPr>
            <w:pStyle w:val="TOC3"/>
            <w:tabs>
              <w:tab w:val="right" w:leader="dot" w:pos="9350"/>
            </w:tabs>
            <w:rPr>
              <w:noProof/>
            </w:rPr>
          </w:pPr>
          <w:hyperlink w:anchor="_Toc244514002" w:history="1">
            <w:r w:rsidRPr="006F3F1A">
              <w:rPr>
                <w:rStyle w:val="Hyperlink"/>
                <w:noProof/>
              </w:rPr>
              <w:t>9.4.6 Disclosure pursuant to judicial or administrative process</w:t>
            </w:r>
            <w:r>
              <w:rPr>
                <w:noProof/>
                <w:webHidden/>
              </w:rPr>
              <w:tab/>
            </w:r>
            <w:r>
              <w:rPr>
                <w:noProof/>
                <w:webHidden/>
              </w:rPr>
              <w:fldChar w:fldCharType="begin"/>
            </w:r>
            <w:r>
              <w:rPr>
                <w:noProof/>
                <w:webHidden/>
              </w:rPr>
              <w:instrText xml:space="preserve"> PAGEREF _Toc244514002 \h </w:instrText>
            </w:r>
            <w:r>
              <w:rPr>
                <w:noProof/>
                <w:webHidden/>
              </w:rPr>
            </w:r>
            <w:r>
              <w:rPr>
                <w:noProof/>
                <w:webHidden/>
              </w:rPr>
              <w:fldChar w:fldCharType="separate"/>
            </w:r>
            <w:r>
              <w:rPr>
                <w:noProof/>
                <w:webHidden/>
              </w:rPr>
              <w:t>156</w:t>
            </w:r>
            <w:r>
              <w:rPr>
                <w:noProof/>
                <w:webHidden/>
              </w:rPr>
              <w:fldChar w:fldCharType="end"/>
            </w:r>
          </w:hyperlink>
        </w:p>
        <w:p w14:paraId="2C557A27" w14:textId="77777777" w:rsidR="00191A18" w:rsidRDefault="00191A18">
          <w:pPr>
            <w:pStyle w:val="TOC3"/>
            <w:tabs>
              <w:tab w:val="right" w:leader="dot" w:pos="9350"/>
            </w:tabs>
            <w:rPr>
              <w:noProof/>
            </w:rPr>
          </w:pPr>
          <w:hyperlink w:anchor="_Toc244514003" w:history="1">
            <w:r w:rsidRPr="006F3F1A">
              <w:rPr>
                <w:rStyle w:val="Hyperlink"/>
                <w:noProof/>
              </w:rPr>
              <w:t>9.4.7 Other information disclosure circumstances</w:t>
            </w:r>
            <w:r>
              <w:rPr>
                <w:noProof/>
                <w:webHidden/>
              </w:rPr>
              <w:tab/>
            </w:r>
            <w:r>
              <w:rPr>
                <w:noProof/>
                <w:webHidden/>
              </w:rPr>
              <w:fldChar w:fldCharType="begin"/>
            </w:r>
            <w:r>
              <w:rPr>
                <w:noProof/>
                <w:webHidden/>
              </w:rPr>
              <w:instrText xml:space="preserve"> PAGEREF _Toc244514003 \h </w:instrText>
            </w:r>
            <w:r>
              <w:rPr>
                <w:noProof/>
                <w:webHidden/>
              </w:rPr>
            </w:r>
            <w:r>
              <w:rPr>
                <w:noProof/>
                <w:webHidden/>
              </w:rPr>
              <w:fldChar w:fldCharType="separate"/>
            </w:r>
            <w:r>
              <w:rPr>
                <w:noProof/>
                <w:webHidden/>
              </w:rPr>
              <w:t>157</w:t>
            </w:r>
            <w:r>
              <w:rPr>
                <w:noProof/>
                <w:webHidden/>
              </w:rPr>
              <w:fldChar w:fldCharType="end"/>
            </w:r>
          </w:hyperlink>
        </w:p>
        <w:p w14:paraId="663BF6BE" w14:textId="77777777" w:rsidR="00191A18" w:rsidRDefault="00191A18">
          <w:pPr>
            <w:pStyle w:val="TOC2"/>
            <w:tabs>
              <w:tab w:val="right" w:leader="dot" w:pos="9350"/>
            </w:tabs>
            <w:rPr>
              <w:noProof/>
            </w:rPr>
          </w:pPr>
          <w:hyperlink w:anchor="_Toc244514004" w:history="1">
            <w:r w:rsidRPr="006F3F1A">
              <w:rPr>
                <w:rStyle w:val="Hyperlink"/>
                <w:noProof/>
              </w:rPr>
              <w:t>9.5 Intellectual property rights</w:t>
            </w:r>
            <w:r>
              <w:rPr>
                <w:noProof/>
                <w:webHidden/>
              </w:rPr>
              <w:tab/>
            </w:r>
            <w:r>
              <w:rPr>
                <w:noProof/>
                <w:webHidden/>
              </w:rPr>
              <w:fldChar w:fldCharType="begin"/>
            </w:r>
            <w:r>
              <w:rPr>
                <w:noProof/>
                <w:webHidden/>
              </w:rPr>
              <w:instrText xml:space="preserve"> PAGEREF _Toc244514004 \h </w:instrText>
            </w:r>
            <w:r>
              <w:rPr>
                <w:noProof/>
                <w:webHidden/>
              </w:rPr>
            </w:r>
            <w:r>
              <w:rPr>
                <w:noProof/>
                <w:webHidden/>
              </w:rPr>
              <w:fldChar w:fldCharType="separate"/>
            </w:r>
            <w:r>
              <w:rPr>
                <w:noProof/>
                <w:webHidden/>
              </w:rPr>
              <w:t>157</w:t>
            </w:r>
            <w:r>
              <w:rPr>
                <w:noProof/>
                <w:webHidden/>
              </w:rPr>
              <w:fldChar w:fldCharType="end"/>
            </w:r>
          </w:hyperlink>
        </w:p>
        <w:p w14:paraId="2575C94B" w14:textId="77777777" w:rsidR="00191A18" w:rsidRDefault="00191A18">
          <w:pPr>
            <w:pStyle w:val="TOC2"/>
            <w:tabs>
              <w:tab w:val="right" w:leader="dot" w:pos="9350"/>
            </w:tabs>
            <w:rPr>
              <w:noProof/>
            </w:rPr>
          </w:pPr>
          <w:hyperlink w:anchor="_Toc244514005" w:history="1">
            <w:r w:rsidRPr="006F3F1A">
              <w:rPr>
                <w:rStyle w:val="Hyperlink"/>
                <w:noProof/>
              </w:rPr>
              <w:t>9.6 Representations and warranties</w:t>
            </w:r>
            <w:r>
              <w:rPr>
                <w:noProof/>
                <w:webHidden/>
              </w:rPr>
              <w:tab/>
            </w:r>
            <w:r>
              <w:rPr>
                <w:noProof/>
                <w:webHidden/>
              </w:rPr>
              <w:fldChar w:fldCharType="begin"/>
            </w:r>
            <w:r>
              <w:rPr>
                <w:noProof/>
                <w:webHidden/>
              </w:rPr>
              <w:instrText xml:space="preserve"> PAGEREF _Toc244514005 \h </w:instrText>
            </w:r>
            <w:r>
              <w:rPr>
                <w:noProof/>
                <w:webHidden/>
              </w:rPr>
            </w:r>
            <w:r>
              <w:rPr>
                <w:noProof/>
                <w:webHidden/>
              </w:rPr>
              <w:fldChar w:fldCharType="separate"/>
            </w:r>
            <w:r>
              <w:rPr>
                <w:noProof/>
                <w:webHidden/>
              </w:rPr>
              <w:t>157</w:t>
            </w:r>
            <w:r>
              <w:rPr>
                <w:noProof/>
                <w:webHidden/>
              </w:rPr>
              <w:fldChar w:fldCharType="end"/>
            </w:r>
          </w:hyperlink>
        </w:p>
        <w:p w14:paraId="32B7F5CC" w14:textId="77777777" w:rsidR="00191A18" w:rsidRDefault="00191A18">
          <w:pPr>
            <w:pStyle w:val="TOC3"/>
            <w:tabs>
              <w:tab w:val="right" w:leader="dot" w:pos="9350"/>
            </w:tabs>
            <w:rPr>
              <w:noProof/>
            </w:rPr>
          </w:pPr>
          <w:hyperlink w:anchor="_Toc244514006" w:history="1">
            <w:r w:rsidRPr="006F3F1A">
              <w:rPr>
                <w:rStyle w:val="Hyperlink"/>
                <w:noProof/>
              </w:rPr>
              <w:t>9.6.1 CA representations and warranties</w:t>
            </w:r>
            <w:r>
              <w:rPr>
                <w:noProof/>
                <w:webHidden/>
              </w:rPr>
              <w:tab/>
            </w:r>
            <w:r>
              <w:rPr>
                <w:noProof/>
                <w:webHidden/>
              </w:rPr>
              <w:fldChar w:fldCharType="begin"/>
            </w:r>
            <w:r>
              <w:rPr>
                <w:noProof/>
                <w:webHidden/>
              </w:rPr>
              <w:instrText xml:space="preserve"> PAGEREF _Toc244514006 \h </w:instrText>
            </w:r>
            <w:r>
              <w:rPr>
                <w:noProof/>
                <w:webHidden/>
              </w:rPr>
            </w:r>
            <w:r>
              <w:rPr>
                <w:noProof/>
                <w:webHidden/>
              </w:rPr>
              <w:fldChar w:fldCharType="separate"/>
            </w:r>
            <w:r>
              <w:rPr>
                <w:noProof/>
                <w:webHidden/>
              </w:rPr>
              <w:t>157</w:t>
            </w:r>
            <w:r>
              <w:rPr>
                <w:noProof/>
                <w:webHidden/>
              </w:rPr>
              <w:fldChar w:fldCharType="end"/>
            </w:r>
          </w:hyperlink>
        </w:p>
        <w:p w14:paraId="565D6BC0" w14:textId="77777777" w:rsidR="00191A18" w:rsidRDefault="00191A18">
          <w:pPr>
            <w:pStyle w:val="TOC3"/>
            <w:tabs>
              <w:tab w:val="right" w:leader="dot" w:pos="9350"/>
            </w:tabs>
            <w:rPr>
              <w:noProof/>
            </w:rPr>
          </w:pPr>
          <w:hyperlink w:anchor="_Toc244514007" w:history="1">
            <w:r w:rsidRPr="006F3F1A">
              <w:rPr>
                <w:rStyle w:val="Hyperlink"/>
                <w:noProof/>
              </w:rPr>
              <w:t>9.6.2 RA representations and warranties</w:t>
            </w:r>
            <w:r>
              <w:rPr>
                <w:noProof/>
                <w:webHidden/>
              </w:rPr>
              <w:tab/>
            </w:r>
            <w:r>
              <w:rPr>
                <w:noProof/>
                <w:webHidden/>
              </w:rPr>
              <w:fldChar w:fldCharType="begin"/>
            </w:r>
            <w:r>
              <w:rPr>
                <w:noProof/>
                <w:webHidden/>
              </w:rPr>
              <w:instrText xml:space="preserve"> PAGEREF _Toc244514007 \h </w:instrText>
            </w:r>
            <w:r>
              <w:rPr>
                <w:noProof/>
                <w:webHidden/>
              </w:rPr>
            </w:r>
            <w:r>
              <w:rPr>
                <w:noProof/>
                <w:webHidden/>
              </w:rPr>
              <w:fldChar w:fldCharType="separate"/>
            </w:r>
            <w:r>
              <w:rPr>
                <w:noProof/>
                <w:webHidden/>
              </w:rPr>
              <w:t>158</w:t>
            </w:r>
            <w:r>
              <w:rPr>
                <w:noProof/>
                <w:webHidden/>
              </w:rPr>
              <w:fldChar w:fldCharType="end"/>
            </w:r>
          </w:hyperlink>
        </w:p>
        <w:p w14:paraId="58FB7A04" w14:textId="77777777" w:rsidR="00191A18" w:rsidRDefault="00191A18">
          <w:pPr>
            <w:pStyle w:val="TOC3"/>
            <w:tabs>
              <w:tab w:val="right" w:leader="dot" w:pos="9350"/>
            </w:tabs>
            <w:rPr>
              <w:noProof/>
            </w:rPr>
          </w:pPr>
          <w:hyperlink w:anchor="_Toc244514008" w:history="1">
            <w:r w:rsidRPr="006F3F1A">
              <w:rPr>
                <w:rStyle w:val="Hyperlink"/>
                <w:noProof/>
              </w:rPr>
              <w:t>9.6.3 Subscriber representations and warranties</w:t>
            </w:r>
            <w:r>
              <w:rPr>
                <w:noProof/>
                <w:webHidden/>
              </w:rPr>
              <w:tab/>
            </w:r>
            <w:r>
              <w:rPr>
                <w:noProof/>
                <w:webHidden/>
              </w:rPr>
              <w:fldChar w:fldCharType="begin"/>
            </w:r>
            <w:r>
              <w:rPr>
                <w:noProof/>
                <w:webHidden/>
              </w:rPr>
              <w:instrText xml:space="preserve"> PAGEREF _Toc244514008 \h </w:instrText>
            </w:r>
            <w:r>
              <w:rPr>
                <w:noProof/>
                <w:webHidden/>
              </w:rPr>
            </w:r>
            <w:r>
              <w:rPr>
                <w:noProof/>
                <w:webHidden/>
              </w:rPr>
              <w:fldChar w:fldCharType="separate"/>
            </w:r>
            <w:r>
              <w:rPr>
                <w:noProof/>
                <w:webHidden/>
              </w:rPr>
              <w:t>158</w:t>
            </w:r>
            <w:r>
              <w:rPr>
                <w:noProof/>
                <w:webHidden/>
              </w:rPr>
              <w:fldChar w:fldCharType="end"/>
            </w:r>
          </w:hyperlink>
        </w:p>
        <w:p w14:paraId="4284E06B" w14:textId="77777777" w:rsidR="00191A18" w:rsidRDefault="00191A18">
          <w:pPr>
            <w:pStyle w:val="TOC3"/>
            <w:tabs>
              <w:tab w:val="right" w:leader="dot" w:pos="9350"/>
            </w:tabs>
            <w:rPr>
              <w:noProof/>
            </w:rPr>
          </w:pPr>
          <w:hyperlink w:anchor="_Toc244514009" w:history="1">
            <w:r w:rsidRPr="006F3F1A">
              <w:rPr>
                <w:rStyle w:val="Hyperlink"/>
                <w:noProof/>
              </w:rPr>
              <w:t>9.6.4 Relying party representations and warranties</w:t>
            </w:r>
            <w:r>
              <w:rPr>
                <w:noProof/>
                <w:webHidden/>
              </w:rPr>
              <w:tab/>
            </w:r>
            <w:r>
              <w:rPr>
                <w:noProof/>
                <w:webHidden/>
              </w:rPr>
              <w:fldChar w:fldCharType="begin"/>
            </w:r>
            <w:r>
              <w:rPr>
                <w:noProof/>
                <w:webHidden/>
              </w:rPr>
              <w:instrText xml:space="preserve"> PAGEREF _Toc244514009 \h </w:instrText>
            </w:r>
            <w:r>
              <w:rPr>
                <w:noProof/>
                <w:webHidden/>
              </w:rPr>
            </w:r>
            <w:r>
              <w:rPr>
                <w:noProof/>
                <w:webHidden/>
              </w:rPr>
              <w:fldChar w:fldCharType="separate"/>
            </w:r>
            <w:r>
              <w:rPr>
                <w:noProof/>
                <w:webHidden/>
              </w:rPr>
              <w:t>160</w:t>
            </w:r>
            <w:r>
              <w:rPr>
                <w:noProof/>
                <w:webHidden/>
              </w:rPr>
              <w:fldChar w:fldCharType="end"/>
            </w:r>
          </w:hyperlink>
        </w:p>
        <w:p w14:paraId="7EA23119" w14:textId="77777777" w:rsidR="00191A18" w:rsidRDefault="00191A18">
          <w:pPr>
            <w:pStyle w:val="TOC3"/>
            <w:tabs>
              <w:tab w:val="right" w:leader="dot" w:pos="9350"/>
            </w:tabs>
            <w:rPr>
              <w:noProof/>
            </w:rPr>
          </w:pPr>
          <w:hyperlink w:anchor="_Toc244514010" w:history="1">
            <w:r w:rsidRPr="006F3F1A">
              <w:rPr>
                <w:rStyle w:val="Hyperlink"/>
                <w:noProof/>
              </w:rPr>
              <w:t>9.6.5 Representations and warranties of other participants</w:t>
            </w:r>
            <w:r>
              <w:rPr>
                <w:noProof/>
                <w:webHidden/>
              </w:rPr>
              <w:tab/>
            </w:r>
            <w:r>
              <w:rPr>
                <w:noProof/>
                <w:webHidden/>
              </w:rPr>
              <w:fldChar w:fldCharType="begin"/>
            </w:r>
            <w:r>
              <w:rPr>
                <w:noProof/>
                <w:webHidden/>
              </w:rPr>
              <w:instrText xml:space="preserve"> PAGEREF _Toc244514010 \h </w:instrText>
            </w:r>
            <w:r>
              <w:rPr>
                <w:noProof/>
                <w:webHidden/>
              </w:rPr>
            </w:r>
            <w:r>
              <w:rPr>
                <w:noProof/>
                <w:webHidden/>
              </w:rPr>
              <w:fldChar w:fldCharType="separate"/>
            </w:r>
            <w:r>
              <w:rPr>
                <w:noProof/>
                <w:webHidden/>
              </w:rPr>
              <w:t>160</w:t>
            </w:r>
            <w:r>
              <w:rPr>
                <w:noProof/>
                <w:webHidden/>
              </w:rPr>
              <w:fldChar w:fldCharType="end"/>
            </w:r>
          </w:hyperlink>
        </w:p>
        <w:p w14:paraId="2F42902F" w14:textId="77777777" w:rsidR="00191A18" w:rsidRDefault="00191A18">
          <w:pPr>
            <w:pStyle w:val="TOC2"/>
            <w:tabs>
              <w:tab w:val="right" w:leader="dot" w:pos="9350"/>
            </w:tabs>
            <w:rPr>
              <w:noProof/>
            </w:rPr>
          </w:pPr>
          <w:hyperlink w:anchor="_Toc244514011" w:history="1">
            <w:r w:rsidRPr="006F3F1A">
              <w:rPr>
                <w:rStyle w:val="Hyperlink"/>
                <w:noProof/>
              </w:rPr>
              <w:t>9.7 Disclaimers of warranties</w:t>
            </w:r>
            <w:r>
              <w:rPr>
                <w:noProof/>
                <w:webHidden/>
              </w:rPr>
              <w:tab/>
            </w:r>
            <w:r>
              <w:rPr>
                <w:noProof/>
                <w:webHidden/>
              </w:rPr>
              <w:fldChar w:fldCharType="begin"/>
            </w:r>
            <w:r>
              <w:rPr>
                <w:noProof/>
                <w:webHidden/>
              </w:rPr>
              <w:instrText xml:space="preserve"> PAGEREF _Toc244514011 \h </w:instrText>
            </w:r>
            <w:r>
              <w:rPr>
                <w:noProof/>
                <w:webHidden/>
              </w:rPr>
            </w:r>
            <w:r>
              <w:rPr>
                <w:noProof/>
                <w:webHidden/>
              </w:rPr>
              <w:fldChar w:fldCharType="separate"/>
            </w:r>
            <w:r>
              <w:rPr>
                <w:noProof/>
                <w:webHidden/>
              </w:rPr>
              <w:t>160</w:t>
            </w:r>
            <w:r>
              <w:rPr>
                <w:noProof/>
                <w:webHidden/>
              </w:rPr>
              <w:fldChar w:fldCharType="end"/>
            </w:r>
          </w:hyperlink>
        </w:p>
        <w:p w14:paraId="27A2178B" w14:textId="77777777" w:rsidR="00191A18" w:rsidRDefault="00191A18">
          <w:pPr>
            <w:pStyle w:val="TOC2"/>
            <w:tabs>
              <w:tab w:val="right" w:leader="dot" w:pos="9350"/>
            </w:tabs>
            <w:rPr>
              <w:noProof/>
            </w:rPr>
          </w:pPr>
          <w:hyperlink w:anchor="_Toc244514012" w:history="1">
            <w:r w:rsidRPr="006F3F1A">
              <w:rPr>
                <w:rStyle w:val="Hyperlink"/>
                <w:noProof/>
              </w:rPr>
              <w:t>9.8 Limitations of liability</w:t>
            </w:r>
            <w:r>
              <w:rPr>
                <w:noProof/>
                <w:webHidden/>
              </w:rPr>
              <w:tab/>
            </w:r>
            <w:r>
              <w:rPr>
                <w:noProof/>
                <w:webHidden/>
              </w:rPr>
              <w:fldChar w:fldCharType="begin"/>
            </w:r>
            <w:r>
              <w:rPr>
                <w:noProof/>
                <w:webHidden/>
              </w:rPr>
              <w:instrText xml:space="preserve"> PAGEREF _Toc244514012 \h </w:instrText>
            </w:r>
            <w:r>
              <w:rPr>
                <w:noProof/>
                <w:webHidden/>
              </w:rPr>
            </w:r>
            <w:r>
              <w:rPr>
                <w:noProof/>
                <w:webHidden/>
              </w:rPr>
              <w:fldChar w:fldCharType="separate"/>
            </w:r>
            <w:r>
              <w:rPr>
                <w:noProof/>
                <w:webHidden/>
              </w:rPr>
              <w:t>160</w:t>
            </w:r>
            <w:r>
              <w:rPr>
                <w:noProof/>
                <w:webHidden/>
              </w:rPr>
              <w:fldChar w:fldCharType="end"/>
            </w:r>
          </w:hyperlink>
        </w:p>
        <w:p w14:paraId="106DF961" w14:textId="77777777" w:rsidR="00191A18" w:rsidRDefault="00191A18">
          <w:pPr>
            <w:pStyle w:val="TOC2"/>
            <w:tabs>
              <w:tab w:val="right" w:leader="dot" w:pos="9350"/>
            </w:tabs>
            <w:rPr>
              <w:noProof/>
            </w:rPr>
          </w:pPr>
          <w:hyperlink w:anchor="_Toc244514013" w:history="1">
            <w:r w:rsidRPr="006F3F1A">
              <w:rPr>
                <w:rStyle w:val="Hyperlink"/>
                <w:noProof/>
              </w:rPr>
              <w:t>9.9 Indemnities</w:t>
            </w:r>
            <w:r>
              <w:rPr>
                <w:noProof/>
                <w:webHidden/>
              </w:rPr>
              <w:tab/>
            </w:r>
            <w:r>
              <w:rPr>
                <w:noProof/>
                <w:webHidden/>
              </w:rPr>
              <w:fldChar w:fldCharType="begin"/>
            </w:r>
            <w:r>
              <w:rPr>
                <w:noProof/>
                <w:webHidden/>
              </w:rPr>
              <w:instrText xml:space="preserve"> PAGEREF _Toc244514013 \h </w:instrText>
            </w:r>
            <w:r>
              <w:rPr>
                <w:noProof/>
                <w:webHidden/>
              </w:rPr>
            </w:r>
            <w:r>
              <w:rPr>
                <w:noProof/>
                <w:webHidden/>
              </w:rPr>
              <w:fldChar w:fldCharType="separate"/>
            </w:r>
            <w:r>
              <w:rPr>
                <w:noProof/>
                <w:webHidden/>
              </w:rPr>
              <w:t>160</w:t>
            </w:r>
            <w:r>
              <w:rPr>
                <w:noProof/>
                <w:webHidden/>
              </w:rPr>
              <w:fldChar w:fldCharType="end"/>
            </w:r>
          </w:hyperlink>
        </w:p>
        <w:p w14:paraId="6604B575" w14:textId="77777777" w:rsidR="00191A18" w:rsidRDefault="00191A18">
          <w:pPr>
            <w:pStyle w:val="TOC2"/>
            <w:tabs>
              <w:tab w:val="right" w:leader="dot" w:pos="9350"/>
            </w:tabs>
            <w:rPr>
              <w:noProof/>
            </w:rPr>
          </w:pPr>
          <w:hyperlink w:anchor="_Toc244514014" w:history="1">
            <w:r w:rsidRPr="006F3F1A">
              <w:rPr>
                <w:rStyle w:val="Hyperlink"/>
                <w:noProof/>
              </w:rPr>
              <w:t>9.10 Term and termination</w:t>
            </w:r>
            <w:r>
              <w:rPr>
                <w:noProof/>
                <w:webHidden/>
              </w:rPr>
              <w:tab/>
            </w:r>
            <w:r>
              <w:rPr>
                <w:noProof/>
                <w:webHidden/>
              </w:rPr>
              <w:fldChar w:fldCharType="begin"/>
            </w:r>
            <w:r>
              <w:rPr>
                <w:noProof/>
                <w:webHidden/>
              </w:rPr>
              <w:instrText xml:space="preserve"> PAGEREF _Toc244514014 \h </w:instrText>
            </w:r>
            <w:r>
              <w:rPr>
                <w:noProof/>
                <w:webHidden/>
              </w:rPr>
            </w:r>
            <w:r>
              <w:rPr>
                <w:noProof/>
                <w:webHidden/>
              </w:rPr>
              <w:fldChar w:fldCharType="separate"/>
            </w:r>
            <w:r>
              <w:rPr>
                <w:noProof/>
                <w:webHidden/>
              </w:rPr>
              <w:t>161</w:t>
            </w:r>
            <w:r>
              <w:rPr>
                <w:noProof/>
                <w:webHidden/>
              </w:rPr>
              <w:fldChar w:fldCharType="end"/>
            </w:r>
          </w:hyperlink>
        </w:p>
        <w:p w14:paraId="5DB244AF" w14:textId="77777777" w:rsidR="00191A18" w:rsidRDefault="00191A18">
          <w:pPr>
            <w:pStyle w:val="TOC3"/>
            <w:tabs>
              <w:tab w:val="right" w:leader="dot" w:pos="9350"/>
            </w:tabs>
            <w:rPr>
              <w:noProof/>
            </w:rPr>
          </w:pPr>
          <w:hyperlink w:anchor="_Toc244514015" w:history="1">
            <w:r w:rsidRPr="006F3F1A">
              <w:rPr>
                <w:rStyle w:val="Hyperlink"/>
                <w:noProof/>
              </w:rPr>
              <w:t>9.10.1 Term</w:t>
            </w:r>
            <w:r>
              <w:rPr>
                <w:noProof/>
                <w:webHidden/>
              </w:rPr>
              <w:tab/>
            </w:r>
            <w:r>
              <w:rPr>
                <w:noProof/>
                <w:webHidden/>
              </w:rPr>
              <w:fldChar w:fldCharType="begin"/>
            </w:r>
            <w:r>
              <w:rPr>
                <w:noProof/>
                <w:webHidden/>
              </w:rPr>
              <w:instrText xml:space="preserve"> PAGEREF _Toc244514015 \h </w:instrText>
            </w:r>
            <w:r>
              <w:rPr>
                <w:noProof/>
                <w:webHidden/>
              </w:rPr>
            </w:r>
            <w:r>
              <w:rPr>
                <w:noProof/>
                <w:webHidden/>
              </w:rPr>
              <w:fldChar w:fldCharType="separate"/>
            </w:r>
            <w:r>
              <w:rPr>
                <w:noProof/>
                <w:webHidden/>
              </w:rPr>
              <w:t>161</w:t>
            </w:r>
            <w:r>
              <w:rPr>
                <w:noProof/>
                <w:webHidden/>
              </w:rPr>
              <w:fldChar w:fldCharType="end"/>
            </w:r>
          </w:hyperlink>
        </w:p>
        <w:p w14:paraId="1B01DF18" w14:textId="77777777" w:rsidR="00191A18" w:rsidRDefault="00191A18">
          <w:pPr>
            <w:pStyle w:val="TOC3"/>
            <w:tabs>
              <w:tab w:val="right" w:leader="dot" w:pos="9350"/>
            </w:tabs>
            <w:rPr>
              <w:noProof/>
            </w:rPr>
          </w:pPr>
          <w:hyperlink w:anchor="_Toc244514016" w:history="1">
            <w:r w:rsidRPr="006F3F1A">
              <w:rPr>
                <w:rStyle w:val="Hyperlink"/>
                <w:noProof/>
              </w:rPr>
              <w:t>9.10.2 Termination</w:t>
            </w:r>
            <w:r>
              <w:rPr>
                <w:noProof/>
                <w:webHidden/>
              </w:rPr>
              <w:tab/>
            </w:r>
            <w:r>
              <w:rPr>
                <w:noProof/>
                <w:webHidden/>
              </w:rPr>
              <w:fldChar w:fldCharType="begin"/>
            </w:r>
            <w:r>
              <w:rPr>
                <w:noProof/>
                <w:webHidden/>
              </w:rPr>
              <w:instrText xml:space="preserve"> PAGEREF _Toc244514016 \h </w:instrText>
            </w:r>
            <w:r>
              <w:rPr>
                <w:noProof/>
                <w:webHidden/>
              </w:rPr>
            </w:r>
            <w:r>
              <w:rPr>
                <w:noProof/>
                <w:webHidden/>
              </w:rPr>
              <w:fldChar w:fldCharType="separate"/>
            </w:r>
            <w:r>
              <w:rPr>
                <w:noProof/>
                <w:webHidden/>
              </w:rPr>
              <w:t>161</w:t>
            </w:r>
            <w:r>
              <w:rPr>
                <w:noProof/>
                <w:webHidden/>
              </w:rPr>
              <w:fldChar w:fldCharType="end"/>
            </w:r>
          </w:hyperlink>
        </w:p>
        <w:p w14:paraId="31D85650" w14:textId="77777777" w:rsidR="00191A18" w:rsidRDefault="00191A18">
          <w:pPr>
            <w:pStyle w:val="TOC3"/>
            <w:tabs>
              <w:tab w:val="right" w:leader="dot" w:pos="9350"/>
            </w:tabs>
            <w:rPr>
              <w:noProof/>
            </w:rPr>
          </w:pPr>
          <w:hyperlink w:anchor="_Toc244514017" w:history="1">
            <w:r w:rsidRPr="006F3F1A">
              <w:rPr>
                <w:rStyle w:val="Hyperlink"/>
                <w:noProof/>
              </w:rPr>
              <w:t>9.10.3 Effect of termination and survival</w:t>
            </w:r>
            <w:r>
              <w:rPr>
                <w:noProof/>
                <w:webHidden/>
              </w:rPr>
              <w:tab/>
            </w:r>
            <w:r>
              <w:rPr>
                <w:noProof/>
                <w:webHidden/>
              </w:rPr>
              <w:fldChar w:fldCharType="begin"/>
            </w:r>
            <w:r>
              <w:rPr>
                <w:noProof/>
                <w:webHidden/>
              </w:rPr>
              <w:instrText xml:space="preserve"> PAGEREF _Toc244514017 \h </w:instrText>
            </w:r>
            <w:r>
              <w:rPr>
                <w:noProof/>
                <w:webHidden/>
              </w:rPr>
            </w:r>
            <w:r>
              <w:rPr>
                <w:noProof/>
                <w:webHidden/>
              </w:rPr>
              <w:fldChar w:fldCharType="separate"/>
            </w:r>
            <w:r>
              <w:rPr>
                <w:noProof/>
                <w:webHidden/>
              </w:rPr>
              <w:t>161</w:t>
            </w:r>
            <w:r>
              <w:rPr>
                <w:noProof/>
                <w:webHidden/>
              </w:rPr>
              <w:fldChar w:fldCharType="end"/>
            </w:r>
          </w:hyperlink>
        </w:p>
        <w:p w14:paraId="5374168D" w14:textId="77777777" w:rsidR="00191A18" w:rsidRDefault="00191A18">
          <w:pPr>
            <w:pStyle w:val="TOC2"/>
            <w:tabs>
              <w:tab w:val="right" w:leader="dot" w:pos="9350"/>
            </w:tabs>
            <w:rPr>
              <w:noProof/>
            </w:rPr>
          </w:pPr>
          <w:hyperlink w:anchor="_Toc244514018" w:history="1">
            <w:r w:rsidRPr="006F3F1A">
              <w:rPr>
                <w:rStyle w:val="Hyperlink"/>
                <w:noProof/>
              </w:rPr>
              <w:t>9.11 Individual notices and communications with participants</w:t>
            </w:r>
            <w:r>
              <w:rPr>
                <w:noProof/>
                <w:webHidden/>
              </w:rPr>
              <w:tab/>
            </w:r>
            <w:r>
              <w:rPr>
                <w:noProof/>
                <w:webHidden/>
              </w:rPr>
              <w:fldChar w:fldCharType="begin"/>
            </w:r>
            <w:r>
              <w:rPr>
                <w:noProof/>
                <w:webHidden/>
              </w:rPr>
              <w:instrText xml:space="preserve"> PAGEREF _Toc244514018 \h </w:instrText>
            </w:r>
            <w:r>
              <w:rPr>
                <w:noProof/>
                <w:webHidden/>
              </w:rPr>
            </w:r>
            <w:r>
              <w:rPr>
                <w:noProof/>
                <w:webHidden/>
              </w:rPr>
              <w:fldChar w:fldCharType="separate"/>
            </w:r>
            <w:r>
              <w:rPr>
                <w:noProof/>
                <w:webHidden/>
              </w:rPr>
              <w:t>161</w:t>
            </w:r>
            <w:r>
              <w:rPr>
                <w:noProof/>
                <w:webHidden/>
              </w:rPr>
              <w:fldChar w:fldCharType="end"/>
            </w:r>
          </w:hyperlink>
        </w:p>
        <w:p w14:paraId="2791F0BF" w14:textId="77777777" w:rsidR="00191A18" w:rsidRDefault="00191A18">
          <w:pPr>
            <w:pStyle w:val="TOC2"/>
            <w:tabs>
              <w:tab w:val="right" w:leader="dot" w:pos="9350"/>
            </w:tabs>
            <w:rPr>
              <w:noProof/>
            </w:rPr>
          </w:pPr>
          <w:hyperlink w:anchor="_Toc244514019" w:history="1">
            <w:r w:rsidRPr="006F3F1A">
              <w:rPr>
                <w:rStyle w:val="Hyperlink"/>
                <w:noProof/>
              </w:rPr>
              <w:t>9.12 Amendments</w:t>
            </w:r>
            <w:r>
              <w:rPr>
                <w:noProof/>
                <w:webHidden/>
              </w:rPr>
              <w:tab/>
            </w:r>
            <w:r>
              <w:rPr>
                <w:noProof/>
                <w:webHidden/>
              </w:rPr>
              <w:fldChar w:fldCharType="begin"/>
            </w:r>
            <w:r>
              <w:rPr>
                <w:noProof/>
                <w:webHidden/>
              </w:rPr>
              <w:instrText xml:space="preserve"> PAGEREF _Toc244514019 \h </w:instrText>
            </w:r>
            <w:r>
              <w:rPr>
                <w:noProof/>
                <w:webHidden/>
              </w:rPr>
            </w:r>
            <w:r>
              <w:rPr>
                <w:noProof/>
                <w:webHidden/>
              </w:rPr>
              <w:fldChar w:fldCharType="separate"/>
            </w:r>
            <w:r>
              <w:rPr>
                <w:noProof/>
                <w:webHidden/>
              </w:rPr>
              <w:t>161</w:t>
            </w:r>
            <w:r>
              <w:rPr>
                <w:noProof/>
                <w:webHidden/>
              </w:rPr>
              <w:fldChar w:fldCharType="end"/>
            </w:r>
          </w:hyperlink>
        </w:p>
        <w:p w14:paraId="24CD9AD7" w14:textId="77777777" w:rsidR="00191A18" w:rsidRDefault="00191A18">
          <w:pPr>
            <w:pStyle w:val="TOC3"/>
            <w:tabs>
              <w:tab w:val="right" w:leader="dot" w:pos="9350"/>
            </w:tabs>
            <w:rPr>
              <w:noProof/>
            </w:rPr>
          </w:pPr>
          <w:hyperlink w:anchor="_Toc244514020" w:history="1">
            <w:r w:rsidRPr="006F3F1A">
              <w:rPr>
                <w:rStyle w:val="Hyperlink"/>
                <w:noProof/>
              </w:rPr>
              <w:t>9.12.1 Procedure for amendment</w:t>
            </w:r>
            <w:r>
              <w:rPr>
                <w:noProof/>
                <w:webHidden/>
              </w:rPr>
              <w:tab/>
            </w:r>
            <w:r>
              <w:rPr>
                <w:noProof/>
                <w:webHidden/>
              </w:rPr>
              <w:fldChar w:fldCharType="begin"/>
            </w:r>
            <w:r>
              <w:rPr>
                <w:noProof/>
                <w:webHidden/>
              </w:rPr>
              <w:instrText xml:space="preserve"> PAGEREF _Toc244514020 \h </w:instrText>
            </w:r>
            <w:r>
              <w:rPr>
                <w:noProof/>
                <w:webHidden/>
              </w:rPr>
            </w:r>
            <w:r>
              <w:rPr>
                <w:noProof/>
                <w:webHidden/>
              </w:rPr>
              <w:fldChar w:fldCharType="separate"/>
            </w:r>
            <w:r>
              <w:rPr>
                <w:noProof/>
                <w:webHidden/>
              </w:rPr>
              <w:t>161</w:t>
            </w:r>
            <w:r>
              <w:rPr>
                <w:noProof/>
                <w:webHidden/>
              </w:rPr>
              <w:fldChar w:fldCharType="end"/>
            </w:r>
          </w:hyperlink>
        </w:p>
        <w:p w14:paraId="7EBA0092" w14:textId="77777777" w:rsidR="00191A18" w:rsidRDefault="00191A18">
          <w:pPr>
            <w:pStyle w:val="TOC3"/>
            <w:tabs>
              <w:tab w:val="right" w:leader="dot" w:pos="9350"/>
            </w:tabs>
            <w:rPr>
              <w:noProof/>
            </w:rPr>
          </w:pPr>
          <w:hyperlink w:anchor="_Toc244514021" w:history="1">
            <w:r w:rsidRPr="006F3F1A">
              <w:rPr>
                <w:rStyle w:val="Hyperlink"/>
                <w:noProof/>
              </w:rPr>
              <w:t>9.12.2 Notification mechanism and period</w:t>
            </w:r>
            <w:r>
              <w:rPr>
                <w:noProof/>
                <w:webHidden/>
              </w:rPr>
              <w:tab/>
            </w:r>
            <w:r>
              <w:rPr>
                <w:noProof/>
                <w:webHidden/>
              </w:rPr>
              <w:fldChar w:fldCharType="begin"/>
            </w:r>
            <w:r>
              <w:rPr>
                <w:noProof/>
                <w:webHidden/>
              </w:rPr>
              <w:instrText xml:space="preserve"> PAGEREF _Toc244514021 \h </w:instrText>
            </w:r>
            <w:r>
              <w:rPr>
                <w:noProof/>
                <w:webHidden/>
              </w:rPr>
            </w:r>
            <w:r>
              <w:rPr>
                <w:noProof/>
                <w:webHidden/>
              </w:rPr>
              <w:fldChar w:fldCharType="separate"/>
            </w:r>
            <w:r>
              <w:rPr>
                <w:noProof/>
                <w:webHidden/>
              </w:rPr>
              <w:t>161</w:t>
            </w:r>
            <w:r>
              <w:rPr>
                <w:noProof/>
                <w:webHidden/>
              </w:rPr>
              <w:fldChar w:fldCharType="end"/>
            </w:r>
          </w:hyperlink>
        </w:p>
        <w:p w14:paraId="40B4D268" w14:textId="77777777" w:rsidR="00191A18" w:rsidRDefault="00191A18">
          <w:pPr>
            <w:pStyle w:val="TOC3"/>
            <w:tabs>
              <w:tab w:val="right" w:leader="dot" w:pos="9350"/>
            </w:tabs>
            <w:rPr>
              <w:noProof/>
            </w:rPr>
          </w:pPr>
          <w:hyperlink w:anchor="_Toc244514022" w:history="1">
            <w:r w:rsidRPr="006F3F1A">
              <w:rPr>
                <w:rStyle w:val="Hyperlink"/>
                <w:noProof/>
              </w:rPr>
              <w:t>9.12.3 Circumstances under which OID must be changed</w:t>
            </w:r>
            <w:r>
              <w:rPr>
                <w:noProof/>
                <w:webHidden/>
              </w:rPr>
              <w:tab/>
            </w:r>
            <w:r>
              <w:rPr>
                <w:noProof/>
                <w:webHidden/>
              </w:rPr>
              <w:fldChar w:fldCharType="begin"/>
            </w:r>
            <w:r>
              <w:rPr>
                <w:noProof/>
                <w:webHidden/>
              </w:rPr>
              <w:instrText xml:space="preserve"> PAGEREF _Toc244514022 \h </w:instrText>
            </w:r>
            <w:r>
              <w:rPr>
                <w:noProof/>
                <w:webHidden/>
              </w:rPr>
            </w:r>
            <w:r>
              <w:rPr>
                <w:noProof/>
                <w:webHidden/>
              </w:rPr>
              <w:fldChar w:fldCharType="separate"/>
            </w:r>
            <w:r>
              <w:rPr>
                <w:noProof/>
                <w:webHidden/>
              </w:rPr>
              <w:t>161</w:t>
            </w:r>
            <w:r>
              <w:rPr>
                <w:noProof/>
                <w:webHidden/>
              </w:rPr>
              <w:fldChar w:fldCharType="end"/>
            </w:r>
          </w:hyperlink>
        </w:p>
        <w:p w14:paraId="73F8B2E0" w14:textId="77777777" w:rsidR="00191A18" w:rsidRDefault="00191A18">
          <w:pPr>
            <w:pStyle w:val="TOC2"/>
            <w:tabs>
              <w:tab w:val="right" w:leader="dot" w:pos="9350"/>
            </w:tabs>
            <w:rPr>
              <w:noProof/>
            </w:rPr>
          </w:pPr>
          <w:hyperlink w:anchor="_Toc244514023" w:history="1">
            <w:r w:rsidRPr="006F3F1A">
              <w:rPr>
                <w:rStyle w:val="Hyperlink"/>
                <w:noProof/>
              </w:rPr>
              <w:t>9.13 Dispute resolution provisions</w:t>
            </w:r>
            <w:r>
              <w:rPr>
                <w:noProof/>
                <w:webHidden/>
              </w:rPr>
              <w:tab/>
            </w:r>
            <w:r>
              <w:rPr>
                <w:noProof/>
                <w:webHidden/>
              </w:rPr>
              <w:fldChar w:fldCharType="begin"/>
            </w:r>
            <w:r>
              <w:rPr>
                <w:noProof/>
                <w:webHidden/>
              </w:rPr>
              <w:instrText xml:space="preserve"> PAGEREF _Toc244514023 \h </w:instrText>
            </w:r>
            <w:r>
              <w:rPr>
                <w:noProof/>
                <w:webHidden/>
              </w:rPr>
            </w:r>
            <w:r>
              <w:rPr>
                <w:noProof/>
                <w:webHidden/>
              </w:rPr>
              <w:fldChar w:fldCharType="separate"/>
            </w:r>
            <w:r>
              <w:rPr>
                <w:noProof/>
                <w:webHidden/>
              </w:rPr>
              <w:t>161</w:t>
            </w:r>
            <w:r>
              <w:rPr>
                <w:noProof/>
                <w:webHidden/>
              </w:rPr>
              <w:fldChar w:fldCharType="end"/>
            </w:r>
          </w:hyperlink>
        </w:p>
        <w:p w14:paraId="26F32613" w14:textId="77777777" w:rsidR="00191A18" w:rsidRDefault="00191A18">
          <w:pPr>
            <w:pStyle w:val="TOC2"/>
            <w:tabs>
              <w:tab w:val="right" w:leader="dot" w:pos="9350"/>
            </w:tabs>
            <w:rPr>
              <w:noProof/>
            </w:rPr>
          </w:pPr>
          <w:hyperlink w:anchor="_Toc244514024" w:history="1">
            <w:r w:rsidRPr="006F3F1A">
              <w:rPr>
                <w:rStyle w:val="Hyperlink"/>
                <w:noProof/>
              </w:rPr>
              <w:t>9.14 Governing law</w:t>
            </w:r>
            <w:r>
              <w:rPr>
                <w:noProof/>
                <w:webHidden/>
              </w:rPr>
              <w:tab/>
            </w:r>
            <w:r>
              <w:rPr>
                <w:noProof/>
                <w:webHidden/>
              </w:rPr>
              <w:fldChar w:fldCharType="begin"/>
            </w:r>
            <w:r>
              <w:rPr>
                <w:noProof/>
                <w:webHidden/>
              </w:rPr>
              <w:instrText xml:space="preserve"> PAGEREF _Toc244514024 \h </w:instrText>
            </w:r>
            <w:r>
              <w:rPr>
                <w:noProof/>
                <w:webHidden/>
              </w:rPr>
            </w:r>
            <w:r>
              <w:rPr>
                <w:noProof/>
                <w:webHidden/>
              </w:rPr>
              <w:fldChar w:fldCharType="separate"/>
            </w:r>
            <w:r>
              <w:rPr>
                <w:noProof/>
                <w:webHidden/>
              </w:rPr>
              <w:t>161</w:t>
            </w:r>
            <w:r>
              <w:rPr>
                <w:noProof/>
                <w:webHidden/>
              </w:rPr>
              <w:fldChar w:fldCharType="end"/>
            </w:r>
          </w:hyperlink>
        </w:p>
        <w:p w14:paraId="5908738E" w14:textId="77777777" w:rsidR="00191A18" w:rsidRDefault="00191A18">
          <w:pPr>
            <w:pStyle w:val="TOC2"/>
            <w:tabs>
              <w:tab w:val="right" w:leader="dot" w:pos="9350"/>
            </w:tabs>
            <w:rPr>
              <w:noProof/>
            </w:rPr>
          </w:pPr>
          <w:hyperlink w:anchor="_Toc244514025" w:history="1">
            <w:r w:rsidRPr="006F3F1A">
              <w:rPr>
                <w:rStyle w:val="Hyperlink"/>
                <w:noProof/>
              </w:rPr>
              <w:t>9.15 Compliance with applicable law</w:t>
            </w:r>
            <w:r>
              <w:rPr>
                <w:noProof/>
                <w:webHidden/>
              </w:rPr>
              <w:tab/>
            </w:r>
            <w:r>
              <w:rPr>
                <w:noProof/>
                <w:webHidden/>
              </w:rPr>
              <w:fldChar w:fldCharType="begin"/>
            </w:r>
            <w:r>
              <w:rPr>
                <w:noProof/>
                <w:webHidden/>
              </w:rPr>
              <w:instrText xml:space="preserve"> PAGEREF _Toc244514025 \h </w:instrText>
            </w:r>
            <w:r>
              <w:rPr>
                <w:noProof/>
                <w:webHidden/>
              </w:rPr>
            </w:r>
            <w:r>
              <w:rPr>
                <w:noProof/>
                <w:webHidden/>
              </w:rPr>
              <w:fldChar w:fldCharType="separate"/>
            </w:r>
            <w:r>
              <w:rPr>
                <w:noProof/>
                <w:webHidden/>
              </w:rPr>
              <w:t>161</w:t>
            </w:r>
            <w:r>
              <w:rPr>
                <w:noProof/>
                <w:webHidden/>
              </w:rPr>
              <w:fldChar w:fldCharType="end"/>
            </w:r>
          </w:hyperlink>
        </w:p>
        <w:p w14:paraId="3445E175" w14:textId="77777777" w:rsidR="00191A18" w:rsidRDefault="00191A18">
          <w:pPr>
            <w:pStyle w:val="TOC2"/>
            <w:tabs>
              <w:tab w:val="right" w:leader="dot" w:pos="9350"/>
            </w:tabs>
            <w:rPr>
              <w:noProof/>
            </w:rPr>
          </w:pPr>
          <w:hyperlink w:anchor="_Toc244514026" w:history="1">
            <w:r w:rsidRPr="006F3F1A">
              <w:rPr>
                <w:rStyle w:val="Hyperlink"/>
                <w:noProof/>
              </w:rPr>
              <w:t>9.16 Miscellaneous provisions</w:t>
            </w:r>
            <w:r>
              <w:rPr>
                <w:noProof/>
                <w:webHidden/>
              </w:rPr>
              <w:tab/>
            </w:r>
            <w:r>
              <w:rPr>
                <w:noProof/>
                <w:webHidden/>
              </w:rPr>
              <w:fldChar w:fldCharType="begin"/>
            </w:r>
            <w:r>
              <w:rPr>
                <w:noProof/>
                <w:webHidden/>
              </w:rPr>
              <w:instrText xml:space="preserve"> PAGEREF _Toc244514026 \h </w:instrText>
            </w:r>
            <w:r>
              <w:rPr>
                <w:noProof/>
                <w:webHidden/>
              </w:rPr>
            </w:r>
            <w:r>
              <w:rPr>
                <w:noProof/>
                <w:webHidden/>
              </w:rPr>
              <w:fldChar w:fldCharType="separate"/>
            </w:r>
            <w:r>
              <w:rPr>
                <w:noProof/>
                <w:webHidden/>
              </w:rPr>
              <w:t>162</w:t>
            </w:r>
            <w:r>
              <w:rPr>
                <w:noProof/>
                <w:webHidden/>
              </w:rPr>
              <w:fldChar w:fldCharType="end"/>
            </w:r>
          </w:hyperlink>
        </w:p>
        <w:p w14:paraId="77E71B4B" w14:textId="77777777" w:rsidR="00191A18" w:rsidRDefault="00191A18">
          <w:pPr>
            <w:pStyle w:val="TOC3"/>
            <w:tabs>
              <w:tab w:val="right" w:leader="dot" w:pos="9350"/>
            </w:tabs>
            <w:rPr>
              <w:noProof/>
            </w:rPr>
          </w:pPr>
          <w:hyperlink w:anchor="_Toc244514027" w:history="1">
            <w:r w:rsidRPr="006F3F1A">
              <w:rPr>
                <w:rStyle w:val="Hyperlink"/>
                <w:noProof/>
              </w:rPr>
              <w:t>9.16.1 Entire agreement</w:t>
            </w:r>
            <w:r>
              <w:rPr>
                <w:noProof/>
                <w:webHidden/>
              </w:rPr>
              <w:tab/>
            </w:r>
            <w:r>
              <w:rPr>
                <w:noProof/>
                <w:webHidden/>
              </w:rPr>
              <w:fldChar w:fldCharType="begin"/>
            </w:r>
            <w:r>
              <w:rPr>
                <w:noProof/>
                <w:webHidden/>
              </w:rPr>
              <w:instrText xml:space="preserve"> PAGEREF _Toc244514027 \h </w:instrText>
            </w:r>
            <w:r>
              <w:rPr>
                <w:noProof/>
                <w:webHidden/>
              </w:rPr>
            </w:r>
            <w:r>
              <w:rPr>
                <w:noProof/>
                <w:webHidden/>
              </w:rPr>
              <w:fldChar w:fldCharType="separate"/>
            </w:r>
            <w:r>
              <w:rPr>
                <w:noProof/>
                <w:webHidden/>
              </w:rPr>
              <w:t>162</w:t>
            </w:r>
            <w:r>
              <w:rPr>
                <w:noProof/>
                <w:webHidden/>
              </w:rPr>
              <w:fldChar w:fldCharType="end"/>
            </w:r>
          </w:hyperlink>
        </w:p>
        <w:p w14:paraId="780F0B9F" w14:textId="77777777" w:rsidR="00191A18" w:rsidRDefault="00191A18">
          <w:pPr>
            <w:pStyle w:val="TOC3"/>
            <w:tabs>
              <w:tab w:val="right" w:leader="dot" w:pos="9350"/>
            </w:tabs>
            <w:rPr>
              <w:noProof/>
            </w:rPr>
          </w:pPr>
          <w:hyperlink w:anchor="_Toc244514028" w:history="1">
            <w:r w:rsidRPr="006F3F1A">
              <w:rPr>
                <w:rStyle w:val="Hyperlink"/>
                <w:noProof/>
              </w:rPr>
              <w:t>9.16.2 Assignment</w:t>
            </w:r>
            <w:r>
              <w:rPr>
                <w:noProof/>
                <w:webHidden/>
              </w:rPr>
              <w:tab/>
            </w:r>
            <w:r>
              <w:rPr>
                <w:noProof/>
                <w:webHidden/>
              </w:rPr>
              <w:fldChar w:fldCharType="begin"/>
            </w:r>
            <w:r>
              <w:rPr>
                <w:noProof/>
                <w:webHidden/>
              </w:rPr>
              <w:instrText xml:space="preserve"> PAGEREF _Toc244514028 \h </w:instrText>
            </w:r>
            <w:r>
              <w:rPr>
                <w:noProof/>
                <w:webHidden/>
              </w:rPr>
            </w:r>
            <w:r>
              <w:rPr>
                <w:noProof/>
                <w:webHidden/>
              </w:rPr>
              <w:fldChar w:fldCharType="separate"/>
            </w:r>
            <w:r>
              <w:rPr>
                <w:noProof/>
                <w:webHidden/>
              </w:rPr>
              <w:t>162</w:t>
            </w:r>
            <w:r>
              <w:rPr>
                <w:noProof/>
                <w:webHidden/>
              </w:rPr>
              <w:fldChar w:fldCharType="end"/>
            </w:r>
          </w:hyperlink>
        </w:p>
        <w:p w14:paraId="743DCADE" w14:textId="77777777" w:rsidR="00191A18" w:rsidRDefault="00191A18">
          <w:pPr>
            <w:pStyle w:val="TOC3"/>
            <w:tabs>
              <w:tab w:val="right" w:leader="dot" w:pos="9350"/>
            </w:tabs>
            <w:rPr>
              <w:noProof/>
            </w:rPr>
          </w:pPr>
          <w:hyperlink w:anchor="_Toc244514029" w:history="1">
            <w:r w:rsidRPr="006F3F1A">
              <w:rPr>
                <w:rStyle w:val="Hyperlink"/>
                <w:noProof/>
              </w:rPr>
              <w:t>9.16.3 Severability</w:t>
            </w:r>
            <w:r>
              <w:rPr>
                <w:noProof/>
                <w:webHidden/>
              </w:rPr>
              <w:tab/>
            </w:r>
            <w:r>
              <w:rPr>
                <w:noProof/>
                <w:webHidden/>
              </w:rPr>
              <w:fldChar w:fldCharType="begin"/>
            </w:r>
            <w:r>
              <w:rPr>
                <w:noProof/>
                <w:webHidden/>
              </w:rPr>
              <w:instrText xml:space="preserve"> PAGEREF _Toc244514029 \h </w:instrText>
            </w:r>
            <w:r>
              <w:rPr>
                <w:noProof/>
                <w:webHidden/>
              </w:rPr>
            </w:r>
            <w:r>
              <w:rPr>
                <w:noProof/>
                <w:webHidden/>
              </w:rPr>
              <w:fldChar w:fldCharType="separate"/>
            </w:r>
            <w:r>
              <w:rPr>
                <w:noProof/>
                <w:webHidden/>
              </w:rPr>
              <w:t>162</w:t>
            </w:r>
            <w:r>
              <w:rPr>
                <w:noProof/>
                <w:webHidden/>
              </w:rPr>
              <w:fldChar w:fldCharType="end"/>
            </w:r>
          </w:hyperlink>
        </w:p>
        <w:p w14:paraId="019CAD73" w14:textId="77777777" w:rsidR="00191A18" w:rsidRDefault="00191A18">
          <w:pPr>
            <w:pStyle w:val="TOC3"/>
            <w:tabs>
              <w:tab w:val="right" w:leader="dot" w:pos="9350"/>
            </w:tabs>
            <w:rPr>
              <w:noProof/>
            </w:rPr>
          </w:pPr>
          <w:hyperlink w:anchor="_Toc244514030" w:history="1">
            <w:r w:rsidRPr="006F3F1A">
              <w:rPr>
                <w:rStyle w:val="Hyperlink"/>
                <w:noProof/>
              </w:rPr>
              <w:t>9.16.4 Enforcement (attorneys’ fees and waiver of rights)</w:t>
            </w:r>
            <w:r>
              <w:rPr>
                <w:noProof/>
                <w:webHidden/>
              </w:rPr>
              <w:tab/>
            </w:r>
            <w:r>
              <w:rPr>
                <w:noProof/>
                <w:webHidden/>
              </w:rPr>
              <w:fldChar w:fldCharType="begin"/>
            </w:r>
            <w:r>
              <w:rPr>
                <w:noProof/>
                <w:webHidden/>
              </w:rPr>
              <w:instrText xml:space="preserve"> PAGEREF _Toc244514030 \h </w:instrText>
            </w:r>
            <w:r>
              <w:rPr>
                <w:noProof/>
                <w:webHidden/>
              </w:rPr>
            </w:r>
            <w:r>
              <w:rPr>
                <w:noProof/>
                <w:webHidden/>
              </w:rPr>
              <w:fldChar w:fldCharType="separate"/>
            </w:r>
            <w:r>
              <w:rPr>
                <w:noProof/>
                <w:webHidden/>
              </w:rPr>
              <w:t>162</w:t>
            </w:r>
            <w:r>
              <w:rPr>
                <w:noProof/>
                <w:webHidden/>
              </w:rPr>
              <w:fldChar w:fldCharType="end"/>
            </w:r>
          </w:hyperlink>
        </w:p>
        <w:p w14:paraId="72B6BF8F" w14:textId="77777777" w:rsidR="00191A18" w:rsidRDefault="00191A18">
          <w:pPr>
            <w:pStyle w:val="TOC3"/>
            <w:tabs>
              <w:tab w:val="right" w:leader="dot" w:pos="9350"/>
            </w:tabs>
            <w:rPr>
              <w:noProof/>
            </w:rPr>
          </w:pPr>
          <w:hyperlink w:anchor="_Toc244514031" w:history="1">
            <w:r w:rsidRPr="006F3F1A">
              <w:rPr>
                <w:rStyle w:val="Hyperlink"/>
                <w:noProof/>
              </w:rPr>
              <w:t>9.16.5 Force Majeure</w:t>
            </w:r>
            <w:r>
              <w:rPr>
                <w:noProof/>
                <w:webHidden/>
              </w:rPr>
              <w:tab/>
            </w:r>
            <w:r>
              <w:rPr>
                <w:noProof/>
                <w:webHidden/>
              </w:rPr>
              <w:fldChar w:fldCharType="begin"/>
            </w:r>
            <w:r>
              <w:rPr>
                <w:noProof/>
                <w:webHidden/>
              </w:rPr>
              <w:instrText xml:space="preserve"> PAGEREF _Toc244514031 \h </w:instrText>
            </w:r>
            <w:r>
              <w:rPr>
                <w:noProof/>
                <w:webHidden/>
              </w:rPr>
            </w:r>
            <w:r>
              <w:rPr>
                <w:noProof/>
                <w:webHidden/>
              </w:rPr>
              <w:fldChar w:fldCharType="separate"/>
            </w:r>
            <w:r>
              <w:rPr>
                <w:noProof/>
                <w:webHidden/>
              </w:rPr>
              <w:t>162</w:t>
            </w:r>
            <w:r>
              <w:rPr>
                <w:noProof/>
                <w:webHidden/>
              </w:rPr>
              <w:fldChar w:fldCharType="end"/>
            </w:r>
          </w:hyperlink>
        </w:p>
        <w:p w14:paraId="67DFC649" w14:textId="77777777" w:rsidR="00191A18" w:rsidRDefault="00191A18">
          <w:pPr>
            <w:pStyle w:val="TOC2"/>
            <w:tabs>
              <w:tab w:val="right" w:leader="dot" w:pos="9350"/>
            </w:tabs>
            <w:rPr>
              <w:noProof/>
            </w:rPr>
          </w:pPr>
          <w:hyperlink w:anchor="_Toc244514032" w:history="1">
            <w:r w:rsidRPr="006F3F1A">
              <w:rPr>
                <w:rStyle w:val="Hyperlink"/>
                <w:noProof/>
              </w:rPr>
              <w:t>9.17 Other provisions</w:t>
            </w:r>
            <w:r>
              <w:rPr>
                <w:noProof/>
                <w:webHidden/>
              </w:rPr>
              <w:tab/>
            </w:r>
            <w:r>
              <w:rPr>
                <w:noProof/>
                <w:webHidden/>
              </w:rPr>
              <w:fldChar w:fldCharType="begin"/>
            </w:r>
            <w:r>
              <w:rPr>
                <w:noProof/>
                <w:webHidden/>
              </w:rPr>
              <w:instrText xml:space="preserve"> PAGEREF _Toc244514032 \h </w:instrText>
            </w:r>
            <w:r>
              <w:rPr>
                <w:noProof/>
                <w:webHidden/>
              </w:rPr>
            </w:r>
            <w:r>
              <w:rPr>
                <w:noProof/>
                <w:webHidden/>
              </w:rPr>
              <w:fldChar w:fldCharType="separate"/>
            </w:r>
            <w:r>
              <w:rPr>
                <w:noProof/>
                <w:webHidden/>
              </w:rPr>
              <w:t>162</w:t>
            </w:r>
            <w:r>
              <w:rPr>
                <w:noProof/>
                <w:webHidden/>
              </w:rPr>
              <w:fldChar w:fldCharType="end"/>
            </w:r>
          </w:hyperlink>
        </w:p>
        <w:p w14:paraId="0EC6D522" w14:textId="77777777" w:rsidR="00191A18" w:rsidRDefault="00191A18">
          <w:pPr>
            <w:pStyle w:val="TOC1"/>
            <w:tabs>
              <w:tab w:val="right" w:leader="dot" w:pos="9350"/>
            </w:tabs>
            <w:rPr>
              <w:noProof/>
            </w:rPr>
          </w:pPr>
          <w:hyperlink w:anchor="_Toc244514033" w:history="1">
            <w:r w:rsidRPr="006F3F1A">
              <w:rPr>
                <w:rStyle w:val="Hyperlink"/>
                <w:noProof/>
              </w:rPr>
              <w:t>Appendix A – CAA Contact Tag</w:t>
            </w:r>
            <w:r>
              <w:rPr>
                <w:noProof/>
                <w:webHidden/>
              </w:rPr>
              <w:tab/>
            </w:r>
            <w:r>
              <w:rPr>
                <w:noProof/>
                <w:webHidden/>
              </w:rPr>
              <w:fldChar w:fldCharType="begin"/>
            </w:r>
            <w:r>
              <w:rPr>
                <w:noProof/>
                <w:webHidden/>
              </w:rPr>
              <w:instrText xml:space="preserve"> PAGEREF _Toc244514033 \h </w:instrText>
            </w:r>
            <w:r>
              <w:rPr>
                <w:noProof/>
                <w:webHidden/>
              </w:rPr>
            </w:r>
            <w:r>
              <w:rPr>
                <w:noProof/>
                <w:webHidden/>
              </w:rPr>
              <w:fldChar w:fldCharType="separate"/>
            </w:r>
            <w:r>
              <w:rPr>
                <w:noProof/>
                <w:webHidden/>
              </w:rPr>
              <w:t>163</w:t>
            </w:r>
            <w:r>
              <w:rPr>
                <w:noProof/>
                <w:webHidden/>
              </w:rPr>
              <w:fldChar w:fldCharType="end"/>
            </w:r>
          </w:hyperlink>
        </w:p>
        <w:p w14:paraId="7CEB416E" w14:textId="77777777" w:rsidR="00191A18" w:rsidRDefault="00191A18">
          <w:pPr>
            <w:pStyle w:val="TOC2"/>
            <w:tabs>
              <w:tab w:val="right" w:leader="dot" w:pos="9350"/>
            </w:tabs>
            <w:rPr>
              <w:noProof/>
            </w:rPr>
          </w:pPr>
          <w:hyperlink w:anchor="_Toc244514034" w:history="1">
            <w:r w:rsidRPr="006F3F1A">
              <w:rPr>
                <w:rStyle w:val="Hyperlink"/>
                <w:noProof/>
              </w:rPr>
              <w:t>A.1. CAA Methods</w:t>
            </w:r>
            <w:r>
              <w:rPr>
                <w:noProof/>
                <w:webHidden/>
              </w:rPr>
              <w:tab/>
            </w:r>
            <w:r>
              <w:rPr>
                <w:noProof/>
                <w:webHidden/>
              </w:rPr>
              <w:fldChar w:fldCharType="begin"/>
            </w:r>
            <w:r>
              <w:rPr>
                <w:noProof/>
                <w:webHidden/>
              </w:rPr>
              <w:instrText xml:space="preserve"> PAGEREF _Toc244514034 \h </w:instrText>
            </w:r>
            <w:r>
              <w:rPr>
                <w:noProof/>
                <w:webHidden/>
              </w:rPr>
            </w:r>
            <w:r>
              <w:rPr>
                <w:noProof/>
                <w:webHidden/>
              </w:rPr>
              <w:fldChar w:fldCharType="separate"/>
            </w:r>
            <w:r>
              <w:rPr>
                <w:noProof/>
                <w:webHidden/>
              </w:rPr>
              <w:t>163</w:t>
            </w:r>
            <w:r>
              <w:rPr>
                <w:noProof/>
                <w:webHidden/>
              </w:rPr>
              <w:fldChar w:fldCharType="end"/>
            </w:r>
          </w:hyperlink>
        </w:p>
        <w:p w14:paraId="683A0F1F" w14:textId="77777777" w:rsidR="00191A18" w:rsidRDefault="00191A18">
          <w:pPr>
            <w:pStyle w:val="TOC3"/>
            <w:tabs>
              <w:tab w:val="right" w:leader="dot" w:pos="9350"/>
            </w:tabs>
            <w:rPr>
              <w:noProof/>
            </w:rPr>
          </w:pPr>
          <w:hyperlink w:anchor="_Toc244514035" w:history="1">
            <w:r w:rsidRPr="006F3F1A">
              <w:rPr>
                <w:rStyle w:val="Hyperlink"/>
                <w:noProof/>
              </w:rPr>
              <w:t>A.1.1. CAA contactemail Property</w:t>
            </w:r>
            <w:r>
              <w:rPr>
                <w:noProof/>
                <w:webHidden/>
              </w:rPr>
              <w:tab/>
            </w:r>
            <w:r>
              <w:rPr>
                <w:noProof/>
                <w:webHidden/>
              </w:rPr>
              <w:fldChar w:fldCharType="begin"/>
            </w:r>
            <w:r>
              <w:rPr>
                <w:noProof/>
                <w:webHidden/>
              </w:rPr>
              <w:instrText xml:space="preserve"> PAGEREF _Toc244514035 \h </w:instrText>
            </w:r>
            <w:r>
              <w:rPr>
                <w:noProof/>
                <w:webHidden/>
              </w:rPr>
            </w:r>
            <w:r>
              <w:rPr>
                <w:noProof/>
                <w:webHidden/>
              </w:rPr>
              <w:fldChar w:fldCharType="separate"/>
            </w:r>
            <w:r>
              <w:rPr>
                <w:noProof/>
                <w:webHidden/>
              </w:rPr>
              <w:t>163</w:t>
            </w:r>
            <w:r>
              <w:rPr>
                <w:noProof/>
                <w:webHidden/>
              </w:rPr>
              <w:fldChar w:fldCharType="end"/>
            </w:r>
          </w:hyperlink>
        </w:p>
        <w:p w14:paraId="16630356" w14:textId="77777777" w:rsidR="00191A18" w:rsidRDefault="00191A18">
          <w:pPr>
            <w:pStyle w:val="TOC3"/>
            <w:tabs>
              <w:tab w:val="right" w:leader="dot" w:pos="9350"/>
            </w:tabs>
            <w:rPr>
              <w:noProof/>
            </w:rPr>
          </w:pPr>
          <w:hyperlink w:anchor="_Toc244514036" w:history="1">
            <w:r w:rsidRPr="006F3F1A">
              <w:rPr>
                <w:rStyle w:val="Hyperlink"/>
                <w:noProof/>
              </w:rPr>
              <w:t>A.1.2. CAA contactphone Property</w:t>
            </w:r>
            <w:r>
              <w:rPr>
                <w:noProof/>
                <w:webHidden/>
              </w:rPr>
              <w:tab/>
            </w:r>
            <w:r>
              <w:rPr>
                <w:noProof/>
                <w:webHidden/>
              </w:rPr>
              <w:fldChar w:fldCharType="begin"/>
            </w:r>
            <w:r>
              <w:rPr>
                <w:noProof/>
                <w:webHidden/>
              </w:rPr>
              <w:instrText xml:space="preserve"> PAGEREF _Toc244514036 \h </w:instrText>
            </w:r>
            <w:r>
              <w:rPr>
                <w:noProof/>
                <w:webHidden/>
              </w:rPr>
            </w:r>
            <w:r>
              <w:rPr>
                <w:noProof/>
                <w:webHidden/>
              </w:rPr>
              <w:fldChar w:fldCharType="separate"/>
            </w:r>
            <w:r>
              <w:rPr>
                <w:noProof/>
                <w:webHidden/>
              </w:rPr>
              <w:t>163</w:t>
            </w:r>
            <w:r>
              <w:rPr>
                <w:noProof/>
                <w:webHidden/>
              </w:rPr>
              <w:fldChar w:fldCharType="end"/>
            </w:r>
          </w:hyperlink>
        </w:p>
        <w:p w14:paraId="6F83C35F" w14:textId="77777777" w:rsidR="00191A18" w:rsidRDefault="00191A18">
          <w:pPr>
            <w:pStyle w:val="TOC2"/>
            <w:tabs>
              <w:tab w:val="right" w:leader="dot" w:pos="9350"/>
            </w:tabs>
            <w:rPr>
              <w:noProof/>
            </w:rPr>
          </w:pPr>
          <w:hyperlink w:anchor="_Toc244514037" w:history="1">
            <w:r w:rsidRPr="006F3F1A">
              <w:rPr>
                <w:rStyle w:val="Hyperlink"/>
                <w:noProof/>
              </w:rPr>
              <w:t>A.2. DNS TXT Methods</w:t>
            </w:r>
            <w:r>
              <w:rPr>
                <w:noProof/>
                <w:webHidden/>
              </w:rPr>
              <w:tab/>
            </w:r>
            <w:r>
              <w:rPr>
                <w:noProof/>
                <w:webHidden/>
              </w:rPr>
              <w:fldChar w:fldCharType="begin"/>
            </w:r>
            <w:r>
              <w:rPr>
                <w:noProof/>
                <w:webHidden/>
              </w:rPr>
              <w:instrText xml:space="preserve"> PAGEREF _Toc244514037 \h </w:instrText>
            </w:r>
            <w:r>
              <w:rPr>
                <w:noProof/>
                <w:webHidden/>
              </w:rPr>
            </w:r>
            <w:r>
              <w:rPr>
                <w:noProof/>
                <w:webHidden/>
              </w:rPr>
              <w:fldChar w:fldCharType="separate"/>
            </w:r>
            <w:r>
              <w:rPr>
                <w:noProof/>
                <w:webHidden/>
              </w:rPr>
              <w:t>164</w:t>
            </w:r>
            <w:r>
              <w:rPr>
                <w:noProof/>
                <w:webHidden/>
              </w:rPr>
              <w:fldChar w:fldCharType="end"/>
            </w:r>
          </w:hyperlink>
        </w:p>
        <w:p w14:paraId="2CEAF824" w14:textId="77777777" w:rsidR="00191A18" w:rsidRDefault="00191A18">
          <w:pPr>
            <w:pStyle w:val="TOC3"/>
            <w:tabs>
              <w:tab w:val="right" w:leader="dot" w:pos="9350"/>
            </w:tabs>
            <w:rPr>
              <w:noProof/>
            </w:rPr>
          </w:pPr>
          <w:hyperlink w:anchor="_Toc244514038" w:history="1">
            <w:r w:rsidRPr="006F3F1A">
              <w:rPr>
                <w:rStyle w:val="Hyperlink"/>
                <w:noProof/>
              </w:rPr>
              <w:t>A.2.1. DNS TXT Record Email Contact</w:t>
            </w:r>
            <w:r>
              <w:rPr>
                <w:noProof/>
                <w:webHidden/>
              </w:rPr>
              <w:tab/>
            </w:r>
            <w:r>
              <w:rPr>
                <w:noProof/>
                <w:webHidden/>
              </w:rPr>
              <w:fldChar w:fldCharType="begin"/>
            </w:r>
            <w:r>
              <w:rPr>
                <w:noProof/>
                <w:webHidden/>
              </w:rPr>
              <w:instrText xml:space="preserve"> PAGEREF _Toc244514038 \h </w:instrText>
            </w:r>
            <w:r>
              <w:rPr>
                <w:noProof/>
                <w:webHidden/>
              </w:rPr>
            </w:r>
            <w:r>
              <w:rPr>
                <w:noProof/>
                <w:webHidden/>
              </w:rPr>
              <w:fldChar w:fldCharType="separate"/>
            </w:r>
            <w:r>
              <w:rPr>
                <w:noProof/>
                <w:webHidden/>
              </w:rPr>
              <w:t>164</w:t>
            </w:r>
            <w:r>
              <w:rPr>
                <w:noProof/>
                <w:webHidden/>
              </w:rPr>
              <w:fldChar w:fldCharType="end"/>
            </w:r>
          </w:hyperlink>
        </w:p>
        <w:p w14:paraId="4D3E54D2" w14:textId="77777777" w:rsidR="00191A18" w:rsidRDefault="00191A18">
          <w:pPr>
            <w:pStyle w:val="TOC3"/>
            <w:tabs>
              <w:tab w:val="right" w:leader="dot" w:pos="9350"/>
            </w:tabs>
            <w:rPr>
              <w:noProof/>
            </w:rPr>
          </w:pPr>
          <w:hyperlink w:anchor="_Toc244514039" w:history="1">
            <w:r w:rsidRPr="006F3F1A">
              <w:rPr>
                <w:rStyle w:val="Hyperlink"/>
                <w:noProof/>
              </w:rPr>
              <w:t>A.2.2. DNS TXT Record Phone Contact</w:t>
            </w:r>
            <w:r>
              <w:rPr>
                <w:noProof/>
                <w:webHidden/>
              </w:rPr>
              <w:tab/>
            </w:r>
            <w:r>
              <w:rPr>
                <w:noProof/>
                <w:webHidden/>
              </w:rPr>
              <w:fldChar w:fldCharType="begin"/>
            </w:r>
            <w:r>
              <w:rPr>
                <w:noProof/>
                <w:webHidden/>
              </w:rPr>
              <w:instrText xml:space="preserve"> PAGEREF _Toc244514039 \h </w:instrText>
            </w:r>
            <w:r>
              <w:rPr>
                <w:noProof/>
                <w:webHidden/>
              </w:rPr>
            </w:r>
            <w:r>
              <w:rPr>
                <w:noProof/>
                <w:webHidden/>
              </w:rPr>
              <w:fldChar w:fldCharType="separate"/>
            </w:r>
            <w:r>
              <w:rPr>
                <w:noProof/>
                <w:webHidden/>
              </w:rPr>
              <w:t>164</w:t>
            </w:r>
            <w:r>
              <w:rPr>
                <w:noProof/>
                <w:webHidden/>
              </w:rPr>
              <w:fldChar w:fldCharType="end"/>
            </w:r>
          </w:hyperlink>
        </w:p>
        <w:p w14:paraId="6B48CAA9" w14:textId="77777777" w:rsidR="00191A18" w:rsidRDefault="00191A18">
          <w:pPr>
            <w:pStyle w:val="TOC1"/>
            <w:tabs>
              <w:tab w:val="right" w:leader="dot" w:pos="9350"/>
            </w:tabs>
            <w:rPr>
              <w:noProof/>
            </w:rPr>
          </w:pPr>
          <w:hyperlink w:anchor="_Toc244514040" w:history="1">
            <w:r w:rsidRPr="006F3F1A">
              <w:rPr>
                <w:rStyle w:val="Hyperlink"/>
                <w:noProof/>
              </w:rPr>
              <w:t>Appendix B – Issuance of Certificates for Onion Domain Names</w:t>
            </w:r>
            <w:r>
              <w:rPr>
                <w:noProof/>
                <w:webHidden/>
              </w:rPr>
              <w:tab/>
            </w:r>
            <w:r>
              <w:rPr>
                <w:noProof/>
                <w:webHidden/>
              </w:rPr>
              <w:fldChar w:fldCharType="begin"/>
            </w:r>
            <w:r>
              <w:rPr>
                <w:noProof/>
                <w:webHidden/>
              </w:rPr>
              <w:instrText xml:space="preserve"> PAGEREF _Toc244514040 \h </w:instrText>
            </w:r>
            <w:r>
              <w:rPr>
                <w:noProof/>
                <w:webHidden/>
              </w:rPr>
            </w:r>
            <w:r>
              <w:rPr>
                <w:noProof/>
                <w:webHidden/>
              </w:rPr>
              <w:fldChar w:fldCharType="separate"/>
            </w:r>
            <w:r>
              <w:rPr>
                <w:noProof/>
                <w:webHidden/>
              </w:rPr>
              <w:t>165</w:t>
            </w:r>
            <w:r>
              <w:rPr>
                <w:noProof/>
                <w:webHidden/>
              </w:rPr>
              <w:fldChar w:fldCharType="end"/>
            </w:r>
          </w:hyperlink>
        </w:p>
        <w:p w14:paraId="6293B572" w14:textId="77777777" w:rsidR="0058622B" w:rsidRDefault="00000000">
          <w:r>
            <w:fldChar w:fldCharType="end"/>
          </w:r>
        </w:p>
      </w:sdtContent>
    </w:sdt>
    <w:p w14:paraId="57A4C096" w14:textId="77777777" w:rsidR="0058622B" w:rsidRDefault="00000000">
      <w:pPr>
        <w:pStyle w:val="Heading1"/>
      </w:pPr>
      <w:bookmarkStart w:id="0" w:name="_Toc244513756"/>
      <w:bookmarkStart w:id="1" w:name="_Toc244514041"/>
      <w:bookmarkStart w:id="2" w:name="Xe3d0fc0bea9a42ce7605565d0964033d7f6ee47"/>
      <w:r>
        <w:lastRenderedPageBreak/>
        <w:t>1. INTRODUCTION</w:t>
      </w:r>
      <w:bookmarkEnd w:id="0"/>
      <w:bookmarkEnd w:id="1"/>
    </w:p>
    <w:p w14:paraId="667D2317" w14:textId="77777777" w:rsidR="0058622B" w:rsidRDefault="00000000">
      <w:pPr>
        <w:pStyle w:val="Heading2"/>
      </w:pPr>
      <w:bookmarkStart w:id="3" w:name="_Toc244513757"/>
      <w:bookmarkStart w:id="4" w:name="_Toc244514042"/>
      <w:bookmarkStart w:id="5" w:name="Xc545a453eaa2d59468571fda7d15f0f871cef2b"/>
      <w:r>
        <w:t>1.1 Overview</w:t>
      </w:r>
      <w:bookmarkEnd w:id="3"/>
      <w:bookmarkEnd w:id="4"/>
    </w:p>
    <w:p w14:paraId="69B81912" w14:textId="77777777" w:rsidR="0058622B" w:rsidRDefault="00000000">
      <w:pPr>
        <w:pStyle w:val="FirstParagraph"/>
      </w:pPr>
      <w:r>
        <w:t>This document describes an integrated set of technologies, protocols, identity-proofing, lifecycle management, and auditing requirements that are necessary (but not sufficient) for the issuance and management of Publicly-Trusted TLS Server Certificates; Certificates that are trusted by virtue of the fact that their corresponding Root Certificate is distributed in widely-available application software. The requirements are not mandatory for Certification Authorities unless and until they become adopted and enforced by relying-party Application Software Suppliers.</w:t>
      </w:r>
    </w:p>
    <w:p w14:paraId="56A6C112" w14:textId="77777777" w:rsidR="0058622B" w:rsidRDefault="00000000">
      <w:pPr>
        <w:pStyle w:val="BodyText"/>
      </w:pPr>
      <w:r>
        <w:rPr>
          <w:b/>
          <w:bCs/>
        </w:rPr>
        <w:t>Notice to Readers</w:t>
      </w:r>
    </w:p>
    <w:p w14:paraId="5649C134" w14:textId="77777777" w:rsidR="0058622B" w:rsidRDefault="00000000">
      <w:pPr>
        <w:pStyle w:val="BodyText"/>
      </w:pPr>
      <w:r>
        <w:t>The CP for the Issuance and Management of Publicly-Trusted TLS Server Certificates describe a subset of the requirements that a Certification Authority must meet in order to issue Publicly Trusted TLS Server Certificates. This document serves two purposes: to specify Baseline Requirements and to provide guidance and requirements for what a CA should include in its CPS. Except where explicitly stated otherwise, these Requirements apply only to relevant events that occur on or after 2012-07-01 (the original effective date of these requirements).</w:t>
      </w:r>
    </w:p>
    <w:p w14:paraId="6685D6C8" w14:textId="77777777" w:rsidR="0058622B" w:rsidRDefault="00000000">
      <w:pPr>
        <w:pStyle w:val="BodyText"/>
      </w:pPr>
      <w:r>
        <w:t xml:space="preserve">These Requirements do not address all of the issues relevant to the issuance and management of Publicly-Trusted TLS Server Certificates. In accordance with </w:t>
      </w:r>
      <w:hyperlink r:id="rId7">
        <w:r w:rsidR="0058622B">
          <w:rPr>
            <w:rStyle w:val="Hyperlink"/>
          </w:rPr>
          <w:t>RFC 3647</w:t>
        </w:r>
      </w:hyperlink>
      <w:r>
        <w:t xml:space="preserve"> and to facilitate a comparison of other certificate policies and CPSs (e.g. for policy mapping), this document includes all sections of the </w:t>
      </w:r>
      <w:hyperlink r:id="rId8">
        <w:r w:rsidR="0058622B">
          <w:rPr>
            <w:rStyle w:val="Hyperlink"/>
          </w:rPr>
          <w:t>RFC 3647</w:t>
        </w:r>
      </w:hyperlink>
      <w:r>
        <w:t xml:space="preserve"> framework. However, rather than beginning with a “no stipulation” comment in all empty sections, the CA/Browser Forum is leaving such sections initially blank until a decision of “no stipulation” is made. The CA/Browser Forum may update these Requirements from time to time, in order to address both existing and emerging threats to online security. In particular, it is expected that a future version will contain more formal and comprehensive audit requirements for delegated functions.</w:t>
      </w:r>
    </w:p>
    <w:p w14:paraId="378DB044" w14:textId="77777777" w:rsidR="0058622B" w:rsidRDefault="00000000">
      <w:pPr>
        <w:pStyle w:val="BodyText"/>
      </w:pPr>
      <w:r>
        <w:t>These Requirements only address Certificates intended to be used for authenticating servers accessible through the Internet. Similar requirements for code signing, S/MIME, time-stamping, VoIP, IM, Web services, etc. may be covered in future versions.</w:t>
      </w:r>
    </w:p>
    <w:p w14:paraId="51AFF2F9" w14:textId="77777777" w:rsidR="0058622B" w:rsidRDefault="00000000">
      <w:pPr>
        <w:pStyle w:val="BodyText"/>
      </w:pPr>
      <w:r>
        <w:t>These Requirements do not address the issuance, or management of Certificates by enterprises that operate their own Public Key Infrastructure for internal purposes only, and for which the Root Certificate is not distributed by any Application Software Supplier.</w:t>
      </w:r>
    </w:p>
    <w:p w14:paraId="6609253A" w14:textId="77777777" w:rsidR="0058622B" w:rsidRDefault="00000000">
      <w:pPr>
        <w:pStyle w:val="BodyText"/>
      </w:pPr>
      <w:r>
        <w:lastRenderedPageBreak/>
        <w:t>These Requirements are applicable to all Certification Authorities within a chain of trust. They are to be flowed down from the Root Certification Authority through successive Subordinate Certification Authorities.</w:t>
      </w:r>
    </w:p>
    <w:p w14:paraId="07E61C0F" w14:textId="77777777" w:rsidR="0058622B" w:rsidRDefault="00000000">
      <w:pPr>
        <w:pStyle w:val="Heading2"/>
      </w:pPr>
      <w:bookmarkStart w:id="6" w:name="_Toc244513758"/>
      <w:bookmarkStart w:id="7" w:name="_Toc244514043"/>
      <w:bookmarkStart w:id="8" w:name="X3a1dabf55a855162a6ccf818070b15120129643"/>
      <w:bookmarkEnd w:id="5"/>
      <w:r>
        <w:t>1.2 Document name and identification</w:t>
      </w:r>
      <w:bookmarkEnd w:id="6"/>
      <w:bookmarkEnd w:id="7"/>
    </w:p>
    <w:p w14:paraId="21CF13D6" w14:textId="77777777" w:rsidR="0058622B" w:rsidRDefault="00000000">
      <w:pPr>
        <w:pStyle w:val="FirstParagraph"/>
      </w:pPr>
      <w:r>
        <w:t>This certificate policy (CP) contains the requirements for the issuance and management of publicly-trusted TLS Server certificates, as adopted by the CA/Browser Forum.</w:t>
      </w:r>
    </w:p>
    <w:p w14:paraId="2038CEE9" w14:textId="77777777" w:rsidR="0058622B" w:rsidRDefault="00000000">
      <w:pPr>
        <w:pStyle w:val="BodyText"/>
      </w:pPr>
      <w:r>
        <w:t>The following Certificate Policy identifiers are reserved for use by CAs to assert compliance with this document (OID arc 2.23.140.1.2) as follows:</w:t>
      </w:r>
    </w:p>
    <w:p w14:paraId="3E669623" w14:textId="77777777" w:rsidR="0058622B" w:rsidRDefault="00000000">
      <w:pPr>
        <w:pStyle w:val="BodyText"/>
      </w:pPr>
      <w:r>
        <w:rPr>
          <w:rStyle w:val="VerbatimChar"/>
        </w:rPr>
        <w:t>{joint-iso-itu-t(2) international-organizations(23) ca-browser-forum(140) certificate-policies(1) baseline-requirements(2) domain-validated(1)} (2.23.140.1.2.1);</w:t>
      </w:r>
      <w:r>
        <w:t xml:space="preserve"> and</w:t>
      </w:r>
    </w:p>
    <w:p w14:paraId="009AA039" w14:textId="77777777" w:rsidR="0058622B" w:rsidRDefault="00000000">
      <w:pPr>
        <w:pStyle w:val="BodyText"/>
      </w:pPr>
      <w:r>
        <w:rPr>
          <w:rStyle w:val="VerbatimChar"/>
        </w:rPr>
        <w:t>{joint-iso-itu-t(2) international-organizations(23) ca-browser-forum(140) certificate-policies(1) baseline-requirements(2) organization-validated(2)} (2.23.140.1.2.2);</w:t>
      </w:r>
      <w:r>
        <w:t xml:space="preserve"> and</w:t>
      </w:r>
    </w:p>
    <w:p w14:paraId="47016693" w14:textId="77777777" w:rsidR="0058622B" w:rsidRDefault="00000000">
      <w:pPr>
        <w:pStyle w:val="BodyText"/>
      </w:pPr>
      <w:r>
        <w:rPr>
          <w:rStyle w:val="VerbatimChar"/>
        </w:rPr>
        <w:t>{joint-iso-itu-t(2) international-organizations(23) ca-browser-forum(140) certificate-policies(1) baseline-requirements(2) individual-validated(3)} (2.23.140.1.2.3)</w:t>
      </w:r>
      <w:r>
        <w:t>.</w:t>
      </w:r>
    </w:p>
    <w:p w14:paraId="1BC8F444" w14:textId="77777777" w:rsidR="0058622B" w:rsidRDefault="00000000">
      <w:pPr>
        <w:pStyle w:val="Heading3"/>
      </w:pPr>
      <w:bookmarkStart w:id="9" w:name="_Toc244513759"/>
      <w:bookmarkStart w:id="10" w:name="_Toc244514044"/>
      <w:bookmarkStart w:id="11" w:name="X3c66b4c047e451908f8c00c332f2c294f3ee9df"/>
      <w:r>
        <w:t>1.2.1 Revisions</w:t>
      </w:r>
      <w:bookmarkEnd w:id="9"/>
      <w:bookmarkEnd w:id="10"/>
    </w:p>
    <w:tbl>
      <w:tblPr>
        <w:tblStyle w:val="Table"/>
        <w:tblW w:w="5000" w:type="pct"/>
        <w:tblLayout w:type="fixed"/>
        <w:tblLook w:val="0020" w:firstRow="1" w:lastRow="0" w:firstColumn="0" w:lastColumn="0" w:noHBand="0" w:noVBand="0"/>
      </w:tblPr>
      <w:tblGrid>
        <w:gridCol w:w="850"/>
        <w:gridCol w:w="851"/>
        <w:gridCol w:w="4255"/>
        <w:gridCol w:w="1702"/>
        <w:gridCol w:w="1702"/>
      </w:tblGrid>
      <w:tr w:rsidR="0058622B" w14:paraId="53970C55" w14:textId="77777777">
        <w:trPr>
          <w:tblHeader/>
        </w:trPr>
        <w:tc>
          <w:tcPr>
            <w:tcW w:w="720" w:type="dxa"/>
          </w:tcPr>
          <w:p w14:paraId="074F9200" w14:textId="77777777" w:rsidR="0058622B" w:rsidRDefault="00000000">
            <w:pPr>
              <w:pStyle w:val="Compact"/>
            </w:pPr>
            <w:r>
              <w:rPr>
                <w:b/>
                <w:bCs/>
              </w:rPr>
              <w:t>Ver.</w:t>
            </w:r>
          </w:p>
        </w:tc>
        <w:tc>
          <w:tcPr>
            <w:tcW w:w="720" w:type="dxa"/>
          </w:tcPr>
          <w:p w14:paraId="12A0AD72" w14:textId="77777777" w:rsidR="0058622B" w:rsidRDefault="00000000">
            <w:pPr>
              <w:pStyle w:val="Compact"/>
            </w:pPr>
            <w:r>
              <w:rPr>
                <w:b/>
                <w:bCs/>
              </w:rPr>
              <w:t>Ballot</w:t>
            </w:r>
          </w:p>
        </w:tc>
        <w:tc>
          <w:tcPr>
            <w:tcW w:w="3600" w:type="dxa"/>
          </w:tcPr>
          <w:p w14:paraId="392A9EAB" w14:textId="77777777" w:rsidR="0058622B" w:rsidRDefault="00000000">
            <w:pPr>
              <w:pStyle w:val="Compact"/>
            </w:pPr>
            <w:r>
              <w:rPr>
                <w:b/>
                <w:bCs/>
              </w:rPr>
              <w:t>Description</w:t>
            </w:r>
          </w:p>
        </w:tc>
        <w:tc>
          <w:tcPr>
            <w:tcW w:w="1440" w:type="dxa"/>
          </w:tcPr>
          <w:p w14:paraId="3315DF10" w14:textId="77777777" w:rsidR="0058622B" w:rsidRDefault="00000000">
            <w:pPr>
              <w:pStyle w:val="Compact"/>
            </w:pPr>
            <w:r>
              <w:rPr>
                <w:b/>
                <w:bCs/>
              </w:rPr>
              <w:t>Adopted</w:t>
            </w:r>
          </w:p>
        </w:tc>
        <w:tc>
          <w:tcPr>
            <w:tcW w:w="1440" w:type="dxa"/>
          </w:tcPr>
          <w:p w14:paraId="691B3397" w14:textId="77777777" w:rsidR="0058622B" w:rsidRDefault="00000000">
            <w:pPr>
              <w:pStyle w:val="Compact"/>
            </w:pPr>
            <w:r>
              <w:rPr>
                <w:b/>
                <w:bCs/>
              </w:rPr>
              <w:t>Effective*</w:t>
            </w:r>
          </w:p>
        </w:tc>
      </w:tr>
      <w:tr w:rsidR="0058622B" w14:paraId="05EF6891" w14:textId="77777777">
        <w:tc>
          <w:tcPr>
            <w:tcW w:w="720" w:type="dxa"/>
          </w:tcPr>
          <w:p w14:paraId="64C108F8" w14:textId="77777777" w:rsidR="0058622B" w:rsidRDefault="00000000">
            <w:pPr>
              <w:pStyle w:val="Compact"/>
            </w:pPr>
            <w:r>
              <w:t>1.0.0</w:t>
            </w:r>
          </w:p>
        </w:tc>
        <w:tc>
          <w:tcPr>
            <w:tcW w:w="720" w:type="dxa"/>
          </w:tcPr>
          <w:p w14:paraId="5C82081B" w14:textId="77777777" w:rsidR="0058622B" w:rsidRDefault="00000000">
            <w:pPr>
              <w:pStyle w:val="Compact"/>
            </w:pPr>
            <w:r>
              <w:t>62</w:t>
            </w:r>
          </w:p>
        </w:tc>
        <w:tc>
          <w:tcPr>
            <w:tcW w:w="3600" w:type="dxa"/>
          </w:tcPr>
          <w:p w14:paraId="037DD0E0" w14:textId="77777777" w:rsidR="0058622B" w:rsidRDefault="00000000">
            <w:pPr>
              <w:pStyle w:val="Compact"/>
            </w:pPr>
            <w:r>
              <w:t>Version 1.0 of the Baseline Requirements Adopted</w:t>
            </w:r>
          </w:p>
        </w:tc>
        <w:tc>
          <w:tcPr>
            <w:tcW w:w="1440" w:type="dxa"/>
          </w:tcPr>
          <w:p w14:paraId="0CC2C56B" w14:textId="77777777" w:rsidR="0058622B" w:rsidRDefault="00000000">
            <w:pPr>
              <w:pStyle w:val="Compact"/>
            </w:pPr>
            <w:r>
              <w:t>2011-11-22</w:t>
            </w:r>
          </w:p>
        </w:tc>
        <w:tc>
          <w:tcPr>
            <w:tcW w:w="1440" w:type="dxa"/>
          </w:tcPr>
          <w:p w14:paraId="271C5B83" w14:textId="77777777" w:rsidR="0058622B" w:rsidRDefault="00000000">
            <w:pPr>
              <w:pStyle w:val="Compact"/>
            </w:pPr>
            <w:r>
              <w:t>2012-07-01</w:t>
            </w:r>
          </w:p>
        </w:tc>
      </w:tr>
      <w:tr w:rsidR="0058622B" w14:paraId="2333A753" w14:textId="77777777">
        <w:tc>
          <w:tcPr>
            <w:tcW w:w="720" w:type="dxa"/>
          </w:tcPr>
          <w:p w14:paraId="4C8B2A16" w14:textId="77777777" w:rsidR="0058622B" w:rsidRDefault="00000000">
            <w:pPr>
              <w:pStyle w:val="Compact"/>
            </w:pPr>
            <w:r>
              <w:t>1.0.1</w:t>
            </w:r>
          </w:p>
        </w:tc>
        <w:tc>
          <w:tcPr>
            <w:tcW w:w="720" w:type="dxa"/>
          </w:tcPr>
          <w:p w14:paraId="11DA7CAA" w14:textId="77777777" w:rsidR="0058622B" w:rsidRDefault="00000000">
            <w:pPr>
              <w:pStyle w:val="Compact"/>
            </w:pPr>
            <w:r>
              <w:t>71</w:t>
            </w:r>
          </w:p>
        </w:tc>
        <w:tc>
          <w:tcPr>
            <w:tcW w:w="3600" w:type="dxa"/>
          </w:tcPr>
          <w:p w14:paraId="05ED441A" w14:textId="77777777" w:rsidR="0058622B" w:rsidRDefault="00000000">
            <w:pPr>
              <w:pStyle w:val="Compact"/>
            </w:pPr>
            <w:r>
              <w:t>Revised Auditor Qualifications</w:t>
            </w:r>
          </w:p>
        </w:tc>
        <w:tc>
          <w:tcPr>
            <w:tcW w:w="1440" w:type="dxa"/>
          </w:tcPr>
          <w:p w14:paraId="7A5A51B7" w14:textId="77777777" w:rsidR="0058622B" w:rsidRDefault="00000000">
            <w:pPr>
              <w:pStyle w:val="Compact"/>
            </w:pPr>
            <w:r>
              <w:t>2012-05-08</w:t>
            </w:r>
          </w:p>
        </w:tc>
        <w:tc>
          <w:tcPr>
            <w:tcW w:w="1440" w:type="dxa"/>
          </w:tcPr>
          <w:p w14:paraId="75FDC320" w14:textId="77777777" w:rsidR="0058622B" w:rsidRDefault="00000000">
            <w:pPr>
              <w:pStyle w:val="Compact"/>
            </w:pPr>
            <w:r>
              <w:t>2013-01-01</w:t>
            </w:r>
          </w:p>
        </w:tc>
      </w:tr>
      <w:tr w:rsidR="0058622B" w14:paraId="39917B20" w14:textId="77777777">
        <w:tc>
          <w:tcPr>
            <w:tcW w:w="720" w:type="dxa"/>
          </w:tcPr>
          <w:p w14:paraId="0FA6E902" w14:textId="77777777" w:rsidR="0058622B" w:rsidRDefault="00000000">
            <w:pPr>
              <w:pStyle w:val="Compact"/>
            </w:pPr>
            <w:r>
              <w:t>1.0.2</w:t>
            </w:r>
          </w:p>
        </w:tc>
        <w:tc>
          <w:tcPr>
            <w:tcW w:w="720" w:type="dxa"/>
          </w:tcPr>
          <w:p w14:paraId="11459AA4" w14:textId="77777777" w:rsidR="0058622B" w:rsidRDefault="00000000">
            <w:pPr>
              <w:pStyle w:val="Compact"/>
            </w:pPr>
            <w:r>
              <w:t>75</w:t>
            </w:r>
          </w:p>
        </w:tc>
        <w:tc>
          <w:tcPr>
            <w:tcW w:w="3600" w:type="dxa"/>
          </w:tcPr>
          <w:p w14:paraId="364A3FCC" w14:textId="77777777" w:rsidR="0058622B" w:rsidRDefault="00000000">
            <w:pPr>
              <w:pStyle w:val="Compact"/>
            </w:pPr>
            <w:r>
              <w:t>Non-critical Name Constraints allowed as exception to RFC 5280</w:t>
            </w:r>
          </w:p>
        </w:tc>
        <w:tc>
          <w:tcPr>
            <w:tcW w:w="1440" w:type="dxa"/>
          </w:tcPr>
          <w:p w14:paraId="597E541E" w14:textId="77777777" w:rsidR="0058622B" w:rsidRDefault="00000000">
            <w:pPr>
              <w:pStyle w:val="Compact"/>
            </w:pPr>
            <w:r>
              <w:t>2012-06-08</w:t>
            </w:r>
          </w:p>
        </w:tc>
        <w:tc>
          <w:tcPr>
            <w:tcW w:w="1440" w:type="dxa"/>
          </w:tcPr>
          <w:p w14:paraId="5E6DE906" w14:textId="77777777" w:rsidR="0058622B" w:rsidRDefault="00000000">
            <w:pPr>
              <w:pStyle w:val="Compact"/>
            </w:pPr>
            <w:r>
              <w:t>2012-06-08</w:t>
            </w:r>
          </w:p>
        </w:tc>
      </w:tr>
      <w:tr w:rsidR="0058622B" w14:paraId="27E2CD31" w14:textId="77777777">
        <w:tc>
          <w:tcPr>
            <w:tcW w:w="720" w:type="dxa"/>
          </w:tcPr>
          <w:p w14:paraId="1D2D3C57" w14:textId="77777777" w:rsidR="0058622B" w:rsidRDefault="00000000">
            <w:pPr>
              <w:pStyle w:val="Compact"/>
            </w:pPr>
            <w:r>
              <w:t>1.0.3</w:t>
            </w:r>
          </w:p>
        </w:tc>
        <w:tc>
          <w:tcPr>
            <w:tcW w:w="720" w:type="dxa"/>
          </w:tcPr>
          <w:p w14:paraId="6B70948B" w14:textId="77777777" w:rsidR="0058622B" w:rsidRDefault="00000000">
            <w:pPr>
              <w:pStyle w:val="Compact"/>
            </w:pPr>
            <w:r>
              <w:t>78</w:t>
            </w:r>
          </w:p>
        </w:tc>
        <w:tc>
          <w:tcPr>
            <w:tcW w:w="3600" w:type="dxa"/>
          </w:tcPr>
          <w:p w14:paraId="58FF8883" w14:textId="77777777" w:rsidR="0058622B" w:rsidRDefault="00000000">
            <w:pPr>
              <w:pStyle w:val="Compact"/>
            </w:pPr>
            <w:r>
              <w:t>Revised Domain/IP Address Validation, High Risk Requests, and Data Sources</w:t>
            </w:r>
          </w:p>
        </w:tc>
        <w:tc>
          <w:tcPr>
            <w:tcW w:w="1440" w:type="dxa"/>
          </w:tcPr>
          <w:p w14:paraId="5E24F8B5" w14:textId="77777777" w:rsidR="0058622B" w:rsidRDefault="00000000">
            <w:pPr>
              <w:pStyle w:val="Compact"/>
            </w:pPr>
            <w:r>
              <w:t>2012-06-22</w:t>
            </w:r>
          </w:p>
        </w:tc>
        <w:tc>
          <w:tcPr>
            <w:tcW w:w="1440" w:type="dxa"/>
          </w:tcPr>
          <w:p w14:paraId="4B661FE7" w14:textId="77777777" w:rsidR="0058622B" w:rsidRDefault="00000000">
            <w:pPr>
              <w:pStyle w:val="Compact"/>
            </w:pPr>
            <w:r>
              <w:t>2012-06-22</w:t>
            </w:r>
          </w:p>
        </w:tc>
      </w:tr>
      <w:tr w:rsidR="0058622B" w14:paraId="2D726B0F" w14:textId="77777777">
        <w:tc>
          <w:tcPr>
            <w:tcW w:w="720" w:type="dxa"/>
          </w:tcPr>
          <w:p w14:paraId="42E69656" w14:textId="77777777" w:rsidR="0058622B" w:rsidRDefault="00000000">
            <w:pPr>
              <w:pStyle w:val="Compact"/>
            </w:pPr>
            <w:r>
              <w:t>1.0.4</w:t>
            </w:r>
          </w:p>
        </w:tc>
        <w:tc>
          <w:tcPr>
            <w:tcW w:w="720" w:type="dxa"/>
          </w:tcPr>
          <w:p w14:paraId="23222A4D" w14:textId="77777777" w:rsidR="0058622B" w:rsidRDefault="00000000">
            <w:pPr>
              <w:pStyle w:val="Compact"/>
            </w:pPr>
            <w:r>
              <w:t>80</w:t>
            </w:r>
          </w:p>
        </w:tc>
        <w:tc>
          <w:tcPr>
            <w:tcW w:w="3600" w:type="dxa"/>
          </w:tcPr>
          <w:p w14:paraId="70BD8344" w14:textId="77777777" w:rsidR="0058622B" w:rsidRDefault="00000000">
            <w:pPr>
              <w:pStyle w:val="Compact"/>
            </w:pPr>
            <w:r>
              <w:t>OCSP responses for non-issued certificates</w:t>
            </w:r>
          </w:p>
        </w:tc>
        <w:tc>
          <w:tcPr>
            <w:tcW w:w="1440" w:type="dxa"/>
          </w:tcPr>
          <w:p w14:paraId="3161C9DB" w14:textId="77777777" w:rsidR="0058622B" w:rsidRDefault="00000000">
            <w:pPr>
              <w:pStyle w:val="Compact"/>
            </w:pPr>
            <w:r>
              <w:t>2012-08-02</w:t>
            </w:r>
          </w:p>
        </w:tc>
        <w:tc>
          <w:tcPr>
            <w:tcW w:w="1440" w:type="dxa"/>
          </w:tcPr>
          <w:p w14:paraId="0F899DAB" w14:textId="77777777" w:rsidR="0058622B" w:rsidRDefault="00000000">
            <w:pPr>
              <w:pStyle w:val="Compact"/>
            </w:pPr>
            <w:r>
              <w:t>2013-08-02</w:t>
            </w:r>
          </w:p>
        </w:tc>
      </w:tr>
      <w:tr w:rsidR="0058622B" w14:paraId="595C4112" w14:textId="77777777">
        <w:tc>
          <w:tcPr>
            <w:tcW w:w="720" w:type="dxa"/>
          </w:tcPr>
          <w:p w14:paraId="1981F24C" w14:textId="77777777" w:rsidR="0058622B" w:rsidRDefault="00000000">
            <w:pPr>
              <w:pStyle w:val="Compact"/>
            </w:pPr>
            <w:r>
              <w:t>–</w:t>
            </w:r>
          </w:p>
        </w:tc>
        <w:tc>
          <w:tcPr>
            <w:tcW w:w="720" w:type="dxa"/>
          </w:tcPr>
          <w:p w14:paraId="29390AE7" w14:textId="77777777" w:rsidR="0058622B" w:rsidRDefault="00000000">
            <w:pPr>
              <w:pStyle w:val="Compact"/>
            </w:pPr>
            <w:r>
              <w:t>83</w:t>
            </w:r>
          </w:p>
        </w:tc>
        <w:tc>
          <w:tcPr>
            <w:tcW w:w="3600" w:type="dxa"/>
          </w:tcPr>
          <w:p w14:paraId="0C6409BA" w14:textId="77777777" w:rsidR="0058622B" w:rsidRDefault="00000000">
            <w:pPr>
              <w:pStyle w:val="Compact"/>
            </w:pPr>
            <w:r>
              <w:t>Network and Certificate System Security Requirements adopted</w:t>
            </w:r>
          </w:p>
        </w:tc>
        <w:tc>
          <w:tcPr>
            <w:tcW w:w="1440" w:type="dxa"/>
          </w:tcPr>
          <w:p w14:paraId="74D5D4D2" w14:textId="77777777" w:rsidR="0058622B" w:rsidRDefault="00000000">
            <w:pPr>
              <w:pStyle w:val="Compact"/>
            </w:pPr>
            <w:r>
              <w:t>2013-08-03</w:t>
            </w:r>
          </w:p>
        </w:tc>
        <w:tc>
          <w:tcPr>
            <w:tcW w:w="1440" w:type="dxa"/>
          </w:tcPr>
          <w:p w14:paraId="4A527B98" w14:textId="77777777" w:rsidR="0058622B" w:rsidRDefault="00000000">
            <w:pPr>
              <w:pStyle w:val="Compact"/>
            </w:pPr>
            <w:r>
              <w:t>2013-01-01</w:t>
            </w:r>
          </w:p>
        </w:tc>
      </w:tr>
      <w:tr w:rsidR="0058622B" w14:paraId="4A77EAF8" w14:textId="77777777">
        <w:tc>
          <w:tcPr>
            <w:tcW w:w="720" w:type="dxa"/>
          </w:tcPr>
          <w:p w14:paraId="43393AFD" w14:textId="77777777" w:rsidR="0058622B" w:rsidRDefault="00000000">
            <w:pPr>
              <w:pStyle w:val="Compact"/>
            </w:pPr>
            <w:r>
              <w:t>1.0.5</w:t>
            </w:r>
          </w:p>
        </w:tc>
        <w:tc>
          <w:tcPr>
            <w:tcW w:w="720" w:type="dxa"/>
          </w:tcPr>
          <w:p w14:paraId="0598C186" w14:textId="77777777" w:rsidR="0058622B" w:rsidRDefault="00000000">
            <w:pPr>
              <w:pStyle w:val="Compact"/>
            </w:pPr>
            <w:r>
              <w:t>88</w:t>
            </w:r>
          </w:p>
        </w:tc>
        <w:tc>
          <w:tcPr>
            <w:tcW w:w="3600" w:type="dxa"/>
          </w:tcPr>
          <w:p w14:paraId="5044DB57" w14:textId="77777777" w:rsidR="0058622B" w:rsidRDefault="00000000">
            <w:pPr>
              <w:pStyle w:val="Compact"/>
            </w:pPr>
            <w:r>
              <w:t>User-assigned country code of XX allowed</w:t>
            </w:r>
          </w:p>
        </w:tc>
        <w:tc>
          <w:tcPr>
            <w:tcW w:w="1440" w:type="dxa"/>
          </w:tcPr>
          <w:p w14:paraId="7C9F7224" w14:textId="77777777" w:rsidR="0058622B" w:rsidRDefault="00000000">
            <w:pPr>
              <w:pStyle w:val="Compact"/>
            </w:pPr>
            <w:r>
              <w:t>2012-09-12</w:t>
            </w:r>
          </w:p>
        </w:tc>
        <w:tc>
          <w:tcPr>
            <w:tcW w:w="1440" w:type="dxa"/>
          </w:tcPr>
          <w:p w14:paraId="0BEAD19B" w14:textId="77777777" w:rsidR="0058622B" w:rsidRDefault="00000000">
            <w:pPr>
              <w:pStyle w:val="Compact"/>
            </w:pPr>
            <w:r>
              <w:t>2012-09-12</w:t>
            </w:r>
          </w:p>
        </w:tc>
      </w:tr>
      <w:tr w:rsidR="0058622B" w14:paraId="74CF7133" w14:textId="77777777">
        <w:tc>
          <w:tcPr>
            <w:tcW w:w="720" w:type="dxa"/>
          </w:tcPr>
          <w:p w14:paraId="757E06C1" w14:textId="77777777" w:rsidR="0058622B" w:rsidRDefault="00000000">
            <w:pPr>
              <w:pStyle w:val="Compact"/>
            </w:pPr>
            <w:r>
              <w:t>1.1.0</w:t>
            </w:r>
          </w:p>
        </w:tc>
        <w:tc>
          <w:tcPr>
            <w:tcW w:w="720" w:type="dxa"/>
          </w:tcPr>
          <w:p w14:paraId="7ED61212" w14:textId="77777777" w:rsidR="0058622B" w:rsidRDefault="00000000">
            <w:pPr>
              <w:pStyle w:val="Compact"/>
            </w:pPr>
            <w:r>
              <w:t>–</w:t>
            </w:r>
          </w:p>
        </w:tc>
        <w:tc>
          <w:tcPr>
            <w:tcW w:w="3600" w:type="dxa"/>
          </w:tcPr>
          <w:p w14:paraId="75803565" w14:textId="77777777" w:rsidR="0058622B" w:rsidRDefault="00000000">
            <w:pPr>
              <w:pStyle w:val="Compact"/>
            </w:pPr>
            <w:r>
              <w:t>Published as Version 1.1 with no changes from 1.0.5</w:t>
            </w:r>
          </w:p>
        </w:tc>
        <w:tc>
          <w:tcPr>
            <w:tcW w:w="1440" w:type="dxa"/>
          </w:tcPr>
          <w:p w14:paraId="528D6371" w14:textId="77777777" w:rsidR="0058622B" w:rsidRDefault="00000000">
            <w:pPr>
              <w:pStyle w:val="Compact"/>
            </w:pPr>
            <w:r>
              <w:t>2012-09-14</w:t>
            </w:r>
          </w:p>
        </w:tc>
        <w:tc>
          <w:tcPr>
            <w:tcW w:w="1440" w:type="dxa"/>
          </w:tcPr>
          <w:p w14:paraId="152CDAB8" w14:textId="77777777" w:rsidR="0058622B" w:rsidRDefault="00000000">
            <w:pPr>
              <w:pStyle w:val="Compact"/>
            </w:pPr>
            <w:r>
              <w:t>2012-09-14</w:t>
            </w:r>
          </w:p>
        </w:tc>
      </w:tr>
      <w:tr w:rsidR="0058622B" w14:paraId="5A62D0D1" w14:textId="77777777">
        <w:tc>
          <w:tcPr>
            <w:tcW w:w="720" w:type="dxa"/>
          </w:tcPr>
          <w:p w14:paraId="55369FBF" w14:textId="77777777" w:rsidR="0058622B" w:rsidRDefault="00000000">
            <w:pPr>
              <w:pStyle w:val="Compact"/>
            </w:pPr>
            <w:r>
              <w:t>1.1.1</w:t>
            </w:r>
          </w:p>
        </w:tc>
        <w:tc>
          <w:tcPr>
            <w:tcW w:w="720" w:type="dxa"/>
          </w:tcPr>
          <w:p w14:paraId="2B9B43B8" w14:textId="77777777" w:rsidR="0058622B" w:rsidRDefault="00000000">
            <w:pPr>
              <w:pStyle w:val="Compact"/>
            </w:pPr>
            <w:r>
              <w:t>93</w:t>
            </w:r>
          </w:p>
        </w:tc>
        <w:tc>
          <w:tcPr>
            <w:tcW w:w="3600" w:type="dxa"/>
          </w:tcPr>
          <w:p w14:paraId="7E81C1CE" w14:textId="77777777" w:rsidR="0058622B" w:rsidRDefault="00000000">
            <w:pPr>
              <w:pStyle w:val="Compact"/>
            </w:pPr>
            <w:r>
              <w:t>Reasons for Revocation and Public Key Parameter checking</w:t>
            </w:r>
          </w:p>
        </w:tc>
        <w:tc>
          <w:tcPr>
            <w:tcW w:w="1440" w:type="dxa"/>
          </w:tcPr>
          <w:p w14:paraId="52F5057A" w14:textId="77777777" w:rsidR="0058622B" w:rsidRDefault="00000000">
            <w:pPr>
              <w:pStyle w:val="Compact"/>
            </w:pPr>
            <w:r>
              <w:t>2012-11-07</w:t>
            </w:r>
          </w:p>
        </w:tc>
        <w:tc>
          <w:tcPr>
            <w:tcW w:w="1440" w:type="dxa"/>
          </w:tcPr>
          <w:p w14:paraId="1CE00D16" w14:textId="77777777" w:rsidR="0058622B" w:rsidRDefault="00000000">
            <w:pPr>
              <w:pStyle w:val="Compact"/>
            </w:pPr>
            <w:r>
              <w:t>2012-11-07</w:t>
            </w:r>
          </w:p>
        </w:tc>
      </w:tr>
      <w:tr w:rsidR="0058622B" w14:paraId="6D087E29" w14:textId="77777777">
        <w:tc>
          <w:tcPr>
            <w:tcW w:w="720" w:type="dxa"/>
          </w:tcPr>
          <w:p w14:paraId="1BF1DB3D" w14:textId="77777777" w:rsidR="0058622B" w:rsidRDefault="00000000">
            <w:pPr>
              <w:pStyle w:val="Compact"/>
            </w:pPr>
            <w:r>
              <w:lastRenderedPageBreak/>
              <w:t>1.1.2</w:t>
            </w:r>
          </w:p>
        </w:tc>
        <w:tc>
          <w:tcPr>
            <w:tcW w:w="720" w:type="dxa"/>
          </w:tcPr>
          <w:p w14:paraId="2874698F" w14:textId="77777777" w:rsidR="0058622B" w:rsidRDefault="00000000">
            <w:pPr>
              <w:pStyle w:val="Compact"/>
            </w:pPr>
            <w:r>
              <w:t>96</w:t>
            </w:r>
          </w:p>
        </w:tc>
        <w:tc>
          <w:tcPr>
            <w:tcW w:w="3600" w:type="dxa"/>
          </w:tcPr>
          <w:p w14:paraId="150267D9" w14:textId="77777777" w:rsidR="0058622B" w:rsidRDefault="00000000">
            <w:pPr>
              <w:pStyle w:val="Compact"/>
            </w:pPr>
            <w:r>
              <w:t>Wildcard certificates and new gTLDs</w:t>
            </w:r>
          </w:p>
        </w:tc>
        <w:tc>
          <w:tcPr>
            <w:tcW w:w="1440" w:type="dxa"/>
          </w:tcPr>
          <w:p w14:paraId="18569B98" w14:textId="77777777" w:rsidR="0058622B" w:rsidRDefault="00000000">
            <w:pPr>
              <w:pStyle w:val="Compact"/>
            </w:pPr>
            <w:r>
              <w:t>2013-02-20</w:t>
            </w:r>
          </w:p>
        </w:tc>
        <w:tc>
          <w:tcPr>
            <w:tcW w:w="1440" w:type="dxa"/>
          </w:tcPr>
          <w:p w14:paraId="4D9BCCB1" w14:textId="77777777" w:rsidR="0058622B" w:rsidRDefault="00000000">
            <w:pPr>
              <w:pStyle w:val="Compact"/>
            </w:pPr>
            <w:r>
              <w:t>2013-02-20</w:t>
            </w:r>
          </w:p>
        </w:tc>
      </w:tr>
      <w:tr w:rsidR="0058622B" w14:paraId="6A55D380" w14:textId="77777777">
        <w:tc>
          <w:tcPr>
            <w:tcW w:w="720" w:type="dxa"/>
          </w:tcPr>
          <w:p w14:paraId="79DCDF41" w14:textId="77777777" w:rsidR="0058622B" w:rsidRDefault="00000000">
            <w:pPr>
              <w:pStyle w:val="Compact"/>
            </w:pPr>
            <w:r>
              <w:t>1.1.3</w:t>
            </w:r>
          </w:p>
        </w:tc>
        <w:tc>
          <w:tcPr>
            <w:tcW w:w="720" w:type="dxa"/>
          </w:tcPr>
          <w:p w14:paraId="296DC444" w14:textId="77777777" w:rsidR="0058622B" w:rsidRDefault="00000000">
            <w:pPr>
              <w:pStyle w:val="Compact"/>
            </w:pPr>
            <w:r>
              <w:t>97</w:t>
            </w:r>
          </w:p>
        </w:tc>
        <w:tc>
          <w:tcPr>
            <w:tcW w:w="3600" w:type="dxa"/>
          </w:tcPr>
          <w:p w14:paraId="730F1DB9" w14:textId="77777777" w:rsidR="0058622B" w:rsidRDefault="00000000">
            <w:pPr>
              <w:pStyle w:val="Compact"/>
            </w:pPr>
            <w:r>
              <w:t>Prevention of Unknown Certificate Contents</w:t>
            </w:r>
          </w:p>
        </w:tc>
        <w:tc>
          <w:tcPr>
            <w:tcW w:w="1440" w:type="dxa"/>
          </w:tcPr>
          <w:p w14:paraId="25F424D1" w14:textId="77777777" w:rsidR="0058622B" w:rsidRDefault="00000000">
            <w:pPr>
              <w:pStyle w:val="Compact"/>
            </w:pPr>
            <w:r>
              <w:t>2013-02-21</w:t>
            </w:r>
          </w:p>
        </w:tc>
        <w:tc>
          <w:tcPr>
            <w:tcW w:w="1440" w:type="dxa"/>
          </w:tcPr>
          <w:p w14:paraId="22351AE7" w14:textId="77777777" w:rsidR="0058622B" w:rsidRDefault="00000000">
            <w:pPr>
              <w:pStyle w:val="Compact"/>
            </w:pPr>
            <w:r>
              <w:t>2013-02-21</w:t>
            </w:r>
          </w:p>
        </w:tc>
      </w:tr>
      <w:tr w:rsidR="0058622B" w14:paraId="1E50E67D" w14:textId="77777777">
        <w:tc>
          <w:tcPr>
            <w:tcW w:w="720" w:type="dxa"/>
          </w:tcPr>
          <w:p w14:paraId="799FCF8E" w14:textId="77777777" w:rsidR="0058622B" w:rsidRDefault="00000000">
            <w:pPr>
              <w:pStyle w:val="Compact"/>
            </w:pPr>
            <w:r>
              <w:t>1.1.4</w:t>
            </w:r>
          </w:p>
        </w:tc>
        <w:tc>
          <w:tcPr>
            <w:tcW w:w="720" w:type="dxa"/>
          </w:tcPr>
          <w:p w14:paraId="02EA76AC" w14:textId="77777777" w:rsidR="0058622B" w:rsidRDefault="00000000">
            <w:pPr>
              <w:pStyle w:val="Compact"/>
            </w:pPr>
            <w:r>
              <w:t>99</w:t>
            </w:r>
          </w:p>
        </w:tc>
        <w:tc>
          <w:tcPr>
            <w:tcW w:w="3600" w:type="dxa"/>
          </w:tcPr>
          <w:p w14:paraId="77D7502A" w14:textId="77777777" w:rsidR="0058622B" w:rsidRDefault="00000000">
            <w:pPr>
              <w:pStyle w:val="Compact"/>
            </w:pPr>
            <w:r>
              <w:t>Add DSA Keys (BR v.1.1.4)</w:t>
            </w:r>
          </w:p>
        </w:tc>
        <w:tc>
          <w:tcPr>
            <w:tcW w:w="1440" w:type="dxa"/>
          </w:tcPr>
          <w:p w14:paraId="1A2B577E" w14:textId="77777777" w:rsidR="0058622B" w:rsidRDefault="00000000">
            <w:pPr>
              <w:pStyle w:val="Compact"/>
            </w:pPr>
            <w:r>
              <w:t>2013-05-03</w:t>
            </w:r>
          </w:p>
        </w:tc>
        <w:tc>
          <w:tcPr>
            <w:tcW w:w="1440" w:type="dxa"/>
          </w:tcPr>
          <w:p w14:paraId="0BC84D7A" w14:textId="77777777" w:rsidR="0058622B" w:rsidRDefault="00000000">
            <w:pPr>
              <w:pStyle w:val="Compact"/>
            </w:pPr>
            <w:r>
              <w:t>2013-05-03</w:t>
            </w:r>
          </w:p>
        </w:tc>
      </w:tr>
      <w:tr w:rsidR="0058622B" w14:paraId="522152AA" w14:textId="77777777">
        <w:tc>
          <w:tcPr>
            <w:tcW w:w="720" w:type="dxa"/>
          </w:tcPr>
          <w:p w14:paraId="20A7007C" w14:textId="77777777" w:rsidR="0058622B" w:rsidRDefault="00000000">
            <w:pPr>
              <w:pStyle w:val="Compact"/>
            </w:pPr>
            <w:r>
              <w:t>1.1.5</w:t>
            </w:r>
          </w:p>
        </w:tc>
        <w:tc>
          <w:tcPr>
            <w:tcW w:w="720" w:type="dxa"/>
          </w:tcPr>
          <w:p w14:paraId="41CA5BEE" w14:textId="77777777" w:rsidR="0058622B" w:rsidRDefault="00000000">
            <w:pPr>
              <w:pStyle w:val="Compact"/>
            </w:pPr>
            <w:r>
              <w:t>102</w:t>
            </w:r>
          </w:p>
        </w:tc>
        <w:tc>
          <w:tcPr>
            <w:tcW w:w="3600" w:type="dxa"/>
          </w:tcPr>
          <w:p w14:paraId="0B358CDC" w14:textId="77777777" w:rsidR="0058622B" w:rsidRDefault="00000000">
            <w:pPr>
              <w:pStyle w:val="Compact"/>
            </w:pPr>
            <w:r>
              <w:t>Revision to subject domainComponent language in Section 9.2.3</w:t>
            </w:r>
          </w:p>
        </w:tc>
        <w:tc>
          <w:tcPr>
            <w:tcW w:w="1440" w:type="dxa"/>
          </w:tcPr>
          <w:p w14:paraId="20698DC5" w14:textId="77777777" w:rsidR="0058622B" w:rsidRDefault="00000000">
            <w:pPr>
              <w:pStyle w:val="Compact"/>
            </w:pPr>
            <w:r>
              <w:t>2013-05-31</w:t>
            </w:r>
          </w:p>
        </w:tc>
        <w:tc>
          <w:tcPr>
            <w:tcW w:w="1440" w:type="dxa"/>
          </w:tcPr>
          <w:p w14:paraId="0C707ABD" w14:textId="77777777" w:rsidR="0058622B" w:rsidRDefault="00000000">
            <w:pPr>
              <w:pStyle w:val="Compact"/>
            </w:pPr>
            <w:r>
              <w:t>2013-05-31</w:t>
            </w:r>
          </w:p>
        </w:tc>
      </w:tr>
      <w:tr w:rsidR="0058622B" w14:paraId="4C3BB247" w14:textId="77777777">
        <w:tc>
          <w:tcPr>
            <w:tcW w:w="720" w:type="dxa"/>
          </w:tcPr>
          <w:p w14:paraId="636D31D3" w14:textId="77777777" w:rsidR="0058622B" w:rsidRDefault="00000000">
            <w:pPr>
              <w:pStyle w:val="Compact"/>
            </w:pPr>
            <w:r>
              <w:t>1.1.6</w:t>
            </w:r>
          </w:p>
        </w:tc>
        <w:tc>
          <w:tcPr>
            <w:tcW w:w="720" w:type="dxa"/>
          </w:tcPr>
          <w:p w14:paraId="6F1D6555" w14:textId="77777777" w:rsidR="0058622B" w:rsidRDefault="00000000">
            <w:pPr>
              <w:pStyle w:val="Compact"/>
            </w:pPr>
            <w:r>
              <w:t>105</w:t>
            </w:r>
          </w:p>
        </w:tc>
        <w:tc>
          <w:tcPr>
            <w:tcW w:w="3600" w:type="dxa"/>
          </w:tcPr>
          <w:p w14:paraId="55C56D7B" w14:textId="77777777" w:rsidR="0058622B" w:rsidRDefault="00000000">
            <w:pPr>
              <w:pStyle w:val="Compact"/>
            </w:pPr>
            <w:r>
              <w:t>Technical Constraints for Subordinate Certificate Authorities</w:t>
            </w:r>
          </w:p>
        </w:tc>
        <w:tc>
          <w:tcPr>
            <w:tcW w:w="1440" w:type="dxa"/>
          </w:tcPr>
          <w:p w14:paraId="1205EE6A" w14:textId="77777777" w:rsidR="0058622B" w:rsidRDefault="00000000">
            <w:pPr>
              <w:pStyle w:val="Compact"/>
            </w:pPr>
            <w:r>
              <w:t>2013-07-29</w:t>
            </w:r>
          </w:p>
        </w:tc>
        <w:tc>
          <w:tcPr>
            <w:tcW w:w="1440" w:type="dxa"/>
          </w:tcPr>
          <w:p w14:paraId="08980D1C" w14:textId="77777777" w:rsidR="0058622B" w:rsidRDefault="00000000">
            <w:pPr>
              <w:pStyle w:val="Compact"/>
            </w:pPr>
            <w:r>
              <w:t>2013-07-29</w:t>
            </w:r>
          </w:p>
        </w:tc>
      </w:tr>
      <w:tr w:rsidR="0058622B" w14:paraId="3A070EED" w14:textId="77777777">
        <w:tc>
          <w:tcPr>
            <w:tcW w:w="720" w:type="dxa"/>
          </w:tcPr>
          <w:p w14:paraId="29333618" w14:textId="77777777" w:rsidR="0058622B" w:rsidRDefault="00000000">
            <w:pPr>
              <w:pStyle w:val="Compact"/>
            </w:pPr>
            <w:r>
              <w:t>1.1.7</w:t>
            </w:r>
          </w:p>
        </w:tc>
        <w:tc>
          <w:tcPr>
            <w:tcW w:w="720" w:type="dxa"/>
          </w:tcPr>
          <w:p w14:paraId="2CAF0A91" w14:textId="77777777" w:rsidR="0058622B" w:rsidRDefault="00000000">
            <w:pPr>
              <w:pStyle w:val="Compact"/>
            </w:pPr>
            <w:r>
              <w:t>112</w:t>
            </w:r>
          </w:p>
        </w:tc>
        <w:tc>
          <w:tcPr>
            <w:tcW w:w="3600" w:type="dxa"/>
          </w:tcPr>
          <w:p w14:paraId="523519F7" w14:textId="77777777" w:rsidR="0058622B" w:rsidRDefault="00000000">
            <w:pPr>
              <w:pStyle w:val="Compact"/>
            </w:pPr>
            <w:r>
              <w:t>Replace Definition of “Internal Server Name” with “Internal Name”</w:t>
            </w:r>
          </w:p>
        </w:tc>
        <w:tc>
          <w:tcPr>
            <w:tcW w:w="1440" w:type="dxa"/>
          </w:tcPr>
          <w:p w14:paraId="5A3208E6" w14:textId="77777777" w:rsidR="0058622B" w:rsidRDefault="00000000">
            <w:pPr>
              <w:pStyle w:val="Compact"/>
            </w:pPr>
            <w:r>
              <w:t>2014-04-03</w:t>
            </w:r>
          </w:p>
        </w:tc>
        <w:tc>
          <w:tcPr>
            <w:tcW w:w="1440" w:type="dxa"/>
          </w:tcPr>
          <w:p w14:paraId="4C8C362C" w14:textId="77777777" w:rsidR="0058622B" w:rsidRDefault="00000000">
            <w:pPr>
              <w:pStyle w:val="Compact"/>
            </w:pPr>
            <w:r>
              <w:t>2014-04-03</w:t>
            </w:r>
          </w:p>
        </w:tc>
      </w:tr>
      <w:tr w:rsidR="0058622B" w14:paraId="2B050200" w14:textId="77777777">
        <w:tc>
          <w:tcPr>
            <w:tcW w:w="720" w:type="dxa"/>
          </w:tcPr>
          <w:p w14:paraId="3BD464E0" w14:textId="77777777" w:rsidR="0058622B" w:rsidRDefault="00000000">
            <w:pPr>
              <w:pStyle w:val="Compact"/>
            </w:pPr>
            <w:r>
              <w:t>1.1.8</w:t>
            </w:r>
          </w:p>
        </w:tc>
        <w:tc>
          <w:tcPr>
            <w:tcW w:w="720" w:type="dxa"/>
          </w:tcPr>
          <w:p w14:paraId="5E2EC9DA" w14:textId="77777777" w:rsidR="0058622B" w:rsidRDefault="00000000">
            <w:pPr>
              <w:pStyle w:val="Compact"/>
            </w:pPr>
            <w:r>
              <w:t>120</w:t>
            </w:r>
          </w:p>
        </w:tc>
        <w:tc>
          <w:tcPr>
            <w:tcW w:w="3600" w:type="dxa"/>
          </w:tcPr>
          <w:p w14:paraId="4402A04A" w14:textId="77777777" w:rsidR="0058622B" w:rsidRDefault="00000000">
            <w:pPr>
              <w:pStyle w:val="Compact"/>
            </w:pPr>
            <w:r>
              <w:t>Affiliate Authority to Verify Domain</w:t>
            </w:r>
          </w:p>
        </w:tc>
        <w:tc>
          <w:tcPr>
            <w:tcW w:w="1440" w:type="dxa"/>
          </w:tcPr>
          <w:p w14:paraId="33CC0688" w14:textId="77777777" w:rsidR="0058622B" w:rsidRDefault="00000000">
            <w:pPr>
              <w:pStyle w:val="Compact"/>
            </w:pPr>
            <w:r>
              <w:t>2014-06-05</w:t>
            </w:r>
          </w:p>
        </w:tc>
        <w:tc>
          <w:tcPr>
            <w:tcW w:w="1440" w:type="dxa"/>
          </w:tcPr>
          <w:p w14:paraId="35236C78" w14:textId="77777777" w:rsidR="0058622B" w:rsidRDefault="00000000">
            <w:pPr>
              <w:pStyle w:val="Compact"/>
            </w:pPr>
            <w:r>
              <w:t>2014-06-05</w:t>
            </w:r>
          </w:p>
        </w:tc>
      </w:tr>
      <w:tr w:rsidR="0058622B" w14:paraId="78C09C78" w14:textId="77777777">
        <w:tc>
          <w:tcPr>
            <w:tcW w:w="720" w:type="dxa"/>
          </w:tcPr>
          <w:p w14:paraId="7A2A7BA2" w14:textId="77777777" w:rsidR="0058622B" w:rsidRDefault="00000000">
            <w:pPr>
              <w:pStyle w:val="Compact"/>
            </w:pPr>
            <w:r>
              <w:t>1.1.9</w:t>
            </w:r>
          </w:p>
        </w:tc>
        <w:tc>
          <w:tcPr>
            <w:tcW w:w="720" w:type="dxa"/>
          </w:tcPr>
          <w:p w14:paraId="4AD5FA8D" w14:textId="77777777" w:rsidR="0058622B" w:rsidRDefault="00000000">
            <w:pPr>
              <w:pStyle w:val="Compact"/>
            </w:pPr>
            <w:r>
              <w:t>129</w:t>
            </w:r>
          </w:p>
        </w:tc>
        <w:tc>
          <w:tcPr>
            <w:tcW w:w="3600" w:type="dxa"/>
          </w:tcPr>
          <w:p w14:paraId="0DF9C114" w14:textId="77777777" w:rsidR="0058622B" w:rsidRDefault="00000000">
            <w:pPr>
              <w:pStyle w:val="Compact"/>
            </w:pPr>
            <w:r>
              <w:t>Clarification of PSL mentioned in Section 11.1.3</w:t>
            </w:r>
          </w:p>
        </w:tc>
        <w:tc>
          <w:tcPr>
            <w:tcW w:w="1440" w:type="dxa"/>
          </w:tcPr>
          <w:p w14:paraId="4170C52D" w14:textId="77777777" w:rsidR="0058622B" w:rsidRDefault="00000000">
            <w:pPr>
              <w:pStyle w:val="Compact"/>
            </w:pPr>
            <w:r>
              <w:t>2014-08-04</w:t>
            </w:r>
          </w:p>
        </w:tc>
        <w:tc>
          <w:tcPr>
            <w:tcW w:w="1440" w:type="dxa"/>
          </w:tcPr>
          <w:p w14:paraId="1E492FEF" w14:textId="77777777" w:rsidR="0058622B" w:rsidRDefault="00000000">
            <w:pPr>
              <w:pStyle w:val="Compact"/>
            </w:pPr>
            <w:r>
              <w:t>2014-08-04</w:t>
            </w:r>
          </w:p>
        </w:tc>
      </w:tr>
      <w:tr w:rsidR="0058622B" w14:paraId="7856D492" w14:textId="77777777">
        <w:tc>
          <w:tcPr>
            <w:tcW w:w="720" w:type="dxa"/>
          </w:tcPr>
          <w:p w14:paraId="103F8DB9" w14:textId="77777777" w:rsidR="0058622B" w:rsidRDefault="00000000">
            <w:pPr>
              <w:pStyle w:val="Compact"/>
            </w:pPr>
            <w:r>
              <w:t>1.2.0</w:t>
            </w:r>
          </w:p>
        </w:tc>
        <w:tc>
          <w:tcPr>
            <w:tcW w:w="720" w:type="dxa"/>
          </w:tcPr>
          <w:p w14:paraId="712CBBDC" w14:textId="77777777" w:rsidR="0058622B" w:rsidRDefault="00000000">
            <w:pPr>
              <w:pStyle w:val="Compact"/>
            </w:pPr>
            <w:r>
              <w:t>125</w:t>
            </w:r>
          </w:p>
        </w:tc>
        <w:tc>
          <w:tcPr>
            <w:tcW w:w="3600" w:type="dxa"/>
          </w:tcPr>
          <w:p w14:paraId="5C2FD5F7" w14:textId="77777777" w:rsidR="0058622B" w:rsidRDefault="00000000">
            <w:pPr>
              <w:pStyle w:val="Compact"/>
            </w:pPr>
            <w:r>
              <w:t>CAA Records</w:t>
            </w:r>
          </w:p>
        </w:tc>
        <w:tc>
          <w:tcPr>
            <w:tcW w:w="1440" w:type="dxa"/>
          </w:tcPr>
          <w:p w14:paraId="32304610" w14:textId="77777777" w:rsidR="0058622B" w:rsidRDefault="00000000">
            <w:pPr>
              <w:pStyle w:val="Compact"/>
            </w:pPr>
            <w:r>
              <w:t>2014-10-14</w:t>
            </w:r>
          </w:p>
        </w:tc>
        <w:tc>
          <w:tcPr>
            <w:tcW w:w="1440" w:type="dxa"/>
          </w:tcPr>
          <w:p w14:paraId="00FCABC8" w14:textId="77777777" w:rsidR="0058622B" w:rsidRDefault="00000000">
            <w:pPr>
              <w:pStyle w:val="Compact"/>
            </w:pPr>
            <w:r>
              <w:t>2015-04-15</w:t>
            </w:r>
          </w:p>
        </w:tc>
      </w:tr>
      <w:tr w:rsidR="0058622B" w14:paraId="22FAA0DB" w14:textId="77777777">
        <w:tc>
          <w:tcPr>
            <w:tcW w:w="720" w:type="dxa"/>
          </w:tcPr>
          <w:p w14:paraId="3625D8BB" w14:textId="77777777" w:rsidR="0058622B" w:rsidRDefault="00000000">
            <w:pPr>
              <w:pStyle w:val="Compact"/>
            </w:pPr>
            <w:r>
              <w:t>1.2.1</w:t>
            </w:r>
          </w:p>
        </w:tc>
        <w:tc>
          <w:tcPr>
            <w:tcW w:w="720" w:type="dxa"/>
          </w:tcPr>
          <w:p w14:paraId="64F84E54" w14:textId="77777777" w:rsidR="0058622B" w:rsidRDefault="00000000">
            <w:pPr>
              <w:pStyle w:val="Compact"/>
            </w:pPr>
            <w:r>
              <w:t>118</w:t>
            </w:r>
          </w:p>
        </w:tc>
        <w:tc>
          <w:tcPr>
            <w:tcW w:w="3600" w:type="dxa"/>
          </w:tcPr>
          <w:p w14:paraId="24E1E8E6" w14:textId="77777777" w:rsidR="0058622B" w:rsidRDefault="00000000">
            <w:pPr>
              <w:pStyle w:val="Compact"/>
            </w:pPr>
            <w:r>
              <w:t>SHA-1 Sunset</w:t>
            </w:r>
          </w:p>
        </w:tc>
        <w:tc>
          <w:tcPr>
            <w:tcW w:w="1440" w:type="dxa"/>
          </w:tcPr>
          <w:p w14:paraId="09B0871D" w14:textId="77777777" w:rsidR="0058622B" w:rsidRDefault="00000000">
            <w:pPr>
              <w:pStyle w:val="Compact"/>
            </w:pPr>
            <w:r>
              <w:t>2014-10-16</w:t>
            </w:r>
          </w:p>
        </w:tc>
        <w:tc>
          <w:tcPr>
            <w:tcW w:w="1440" w:type="dxa"/>
          </w:tcPr>
          <w:p w14:paraId="543C28EB" w14:textId="77777777" w:rsidR="0058622B" w:rsidRDefault="00000000">
            <w:pPr>
              <w:pStyle w:val="Compact"/>
            </w:pPr>
            <w:r>
              <w:t>2014-11-16</w:t>
            </w:r>
          </w:p>
        </w:tc>
      </w:tr>
      <w:tr w:rsidR="0058622B" w14:paraId="5E1D4E38" w14:textId="77777777">
        <w:tc>
          <w:tcPr>
            <w:tcW w:w="720" w:type="dxa"/>
          </w:tcPr>
          <w:p w14:paraId="03F9B11A" w14:textId="77777777" w:rsidR="0058622B" w:rsidRDefault="00000000">
            <w:pPr>
              <w:pStyle w:val="Compact"/>
            </w:pPr>
            <w:r>
              <w:t>1.2.2</w:t>
            </w:r>
          </w:p>
        </w:tc>
        <w:tc>
          <w:tcPr>
            <w:tcW w:w="720" w:type="dxa"/>
          </w:tcPr>
          <w:p w14:paraId="1D0BE71F" w14:textId="77777777" w:rsidR="0058622B" w:rsidRDefault="00000000">
            <w:pPr>
              <w:pStyle w:val="Compact"/>
            </w:pPr>
            <w:r>
              <w:t>134</w:t>
            </w:r>
          </w:p>
        </w:tc>
        <w:tc>
          <w:tcPr>
            <w:tcW w:w="3600" w:type="dxa"/>
          </w:tcPr>
          <w:p w14:paraId="6CAE5E56" w14:textId="77777777" w:rsidR="0058622B" w:rsidRDefault="00000000">
            <w:pPr>
              <w:pStyle w:val="Compact"/>
            </w:pPr>
            <w:r>
              <w:t>Application of RFC 5280 to Pre-certificates</w:t>
            </w:r>
          </w:p>
        </w:tc>
        <w:tc>
          <w:tcPr>
            <w:tcW w:w="1440" w:type="dxa"/>
          </w:tcPr>
          <w:p w14:paraId="7865ED6B" w14:textId="77777777" w:rsidR="0058622B" w:rsidRDefault="00000000">
            <w:pPr>
              <w:pStyle w:val="Compact"/>
            </w:pPr>
            <w:r>
              <w:t>2014-10-16</w:t>
            </w:r>
          </w:p>
        </w:tc>
        <w:tc>
          <w:tcPr>
            <w:tcW w:w="1440" w:type="dxa"/>
          </w:tcPr>
          <w:p w14:paraId="79521C87" w14:textId="77777777" w:rsidR="0058622B" w:rsidRDefault="00000000">
            <w:pPr>
              <w:pStyle w:val="Compact"/>
            </w:pPr>
            <w:r>
              <w:t>2014-10-16</w:t>
            </w:r>
          </w:p>
        </w:tc>
      </w:tr>
      <w:tr w:rsidR="0058622B" w14:paraId="4BA3DCB7" w14:textId="77777777">
        <w:tc>
          <w:tcPr>
            <w:tcW w:w="720" w:type="dxa"/>
          </w:tcPr>
          <w:p w14:paraId="254E98D5" w14:textId="77777777" w:rsidR="0058622B" w:rsidRDefault="00000000">
            <w:pPr>
              <w:pStyle w:val="Compact"/>
            </w:pPr>
            <w:r>
              <w:t>1.2.3</w:t>
            </w:r>
          </w:p>
        </w:tc>
        <w:tc>
          <w:tcPr>
            <w:tcW w:w="720" w:type="dxa"/>
          </w:tcPr>
          <w:p w14:paraId="5349D8BA" w14:textId="77777777" w:rsidR="0058622B" w:rsidRDefault="00000000">
            <w:pPr>
              <w:pStyle w:val="Compact"/>
            </w:pPr>
            <w:r>
              <w:t>135</w:t>
            </w:r>
          </w:p>
        </w:tc>
        <w:tc>
          <w:tcPr>
            <w:tcW w:w="3600" w:type="dxa"/>
          </w:tcPr>
          <w:p w14:paraId="530C3DFF" w14:textId="77777777" w:rsidR="0058622B" w:rsidRDefault="00000000">
            <w:pPr>
              <w:pStyle w:val="Compact"/>
            </w:pPr>
            <w:r>
              <w:t>ETSI Auditor Qualifications</w:t>
            </w:r>
          </w:p>
        </w:tc>
        <w:tc>
          <w:tcPr>
            <w:tcW w:w="1440" w:type="dxa"/>
          </w:tcPr>
          <w:p w14:paraId="17B34518" w14:textId="77777777" w:rsidR="0058622B" w:rsidRDefault="00000000">
            <w:pPr>
              <w:pStyle w:val="Compact"/>
            </w:pPr>
            <w:r>
              <w:t>2014-10-16</w:t>
            </w:r>
          </w:p>
        </w:tc>
        <w:tc>
          <w:tcPr>
            <w:tcW w:w="1440" w:type="dxa"/>
          </w:tcPr>
          <w:p w14:paraId="536E5AF2" w14:textId="77777777" w:rsidR="0058622B" w:rsidRDefault="00000000">
            <w:pPr>
              <w:pStyle w:val="Compact"/>
            </w:pPr>
            <w:r>
              <w:t>2014-10-16</w:t>
            </w:r>
          </w:p>
        </w:tc>
      </w:tr>
      <w:tr w:rsidR="0058622B" w14:paraId="7E3066B4" w14:textId="77777777">
        <w:tc>
          <w:tcPr>
            <w:tcW w:w="720" w:type="dxa"/>
          </w:tcPr>
          <w:p w14:paraId="68573A69" w14:textId="77777777" w:rsidR="0058622B" w:rsidRDefault="00000000">
            <w:pPr>
              <w:pStyle w:val="Compact"/>
            </w:pPr>
            <w:r>
              <w:t>1.2.4</w:t>
            </w:r>
          </w:p>
        </w:tc>
        <w:tc>
          <w:tcPr>
            <w:tcW w:w="720" w:type="dxa"/>
          </w:tcPr>
          <w:p w14:paraId="7568B77E" w14:textId="77777777" w:rsidR="0058622B" w:rsidRDefault="00000000">
            <w:pPr>
              <w:pStyle w:val="Compact"/>
            </w:pPr>
            <w:r>
              <w:t>144</w:t>
            </w:r>
          </w:p>
        </w:tc>
        <w:tc>
          <w:tcPr>
            <w:tcW w:w="3600" w:type="dxa"/>
          </w:tcPr>
          <w:p w14:paraId="4D544573" w14:textId="77777777" w:rsidR="0058622B" w:rsidRDefault="00000000">
            <w:pPr>
              <w:pStyle w:val="Compact"/>
            </w:pPr>
            <w:r>
              <w:t>Validation Rules for .onion Names</w:t>
            </w:r>
          </w:p>
        </w:tc>
        <w:tc>
          <w:tcPr>
            <w:tcW w:w="1440" w:type="dxa"/>
          </w:tcPr>
          <w:p w14:paraId="34F91D2D" w14:textId="77777777" w:rsidR="0058622B" w:rsidRDefault="00000000">
            <w:pPr>
              <w:pStyle w:val="Compact"/>
            </w:pPr>
            <w:r>
              <w:t>2015-02-18</w:t>
            </w:r>
          </w:p>
        </w:tc>
        <w:tc>
          <w:tcPr>
            <w:tcW w:w="1440" w:type="dxa"/>
          </w:tcPr>
          <w:p w14:paraId="53E11D5D" w14:textId="77777777" w:rsidR="0058622B" w:rsidRDefault="00000000">
            <w:pPr>
              <w:pStyle w:val="Compact"/>
            </w:pPr>
            <w:r>
              <w:t>2015-02-18</w:t>
            </w:r>
          </w:p>
        </w:tc>
      </w:tr>
      <w:tr w:rsidR="0058622B" w14:paraId="15C7F202" w14:textId="77777777">
        <w:tc>
          <w:tcPr>
            <w:tcW w:w="720" w:type="dxa"/>
          </w:tcPr>
          <w:p w14:paraId="21E0F324" w14:textId="77777777" w:rsidR="0058622B" w:rsidRDefault="00000000">
            <w:pPr>
              <w:pStyle w:val="Compact"/>
            </w:pPr>
            <w:r>
              <w:t>1.2.5</w:t>
            </w:r>
          </w:p>
        </w:tc>
        <w:tc>
          <w:tcPr>
            <w:tcW w:w="720" w:type="dxa"/>
          </w:tcPr>
          <w:p w14:paraId="4DDC6759" w14:textId="77777777" w:rsidR="0058622B" w:rsidRDefault="00000000">
            <w:pPr>
              <w:pStyle w:val="Compact"/>
            </w:pPr>
            <w:r>
              <w:t>148</w:t>
            </w:r>
          </w:p>
        </w:tc>
        <w:tc>
          <w:tcPr>
            <w:tcW w:w="3600" w:type="dxa"/>
          </w:tcPr>
          <w:p w14:paraId="1B758ECF" w14:textId="77777777" w:rsidR="0058622B" w:rsidRDefault="00000000">
            <w:pPr>
              <w:pStyle w:val="Compact"/>
            </w:pPr>
            <w:r>
              <w:t>Issuer Field Correction</w:t>
            </w:r>
          </w:p>
        </w:tc>
        <w:tc>
          <w:tcPr>
            <w:tcW w:w="1440" w:type="dxa"/>
          </w:tcPr>
          <w:p w14:paraId="07F46E00" w14:textId="77777777" w:rsidR="0058622B" w:rsidRDefault="00000000">
            <w:pPr>
              <w:pStyle w:val="Compact"/>
            </w:pPr>
            <w:r>
              <w:t>2015-04-02</w:t>
            </w:r>
          </w:p>
        </w:tc>
        <w:tc>
          <w:tcPr>
            <w:tcW w:w="1440" w:type="dxa"/>
          </w:tcPr>
          <w:p w14:paraId="472C9E76" w14:textId="77777777" w:rsidR="0058622B" w:rsidRDefault="00000000">
            <w:pPr>
              <w:pStyle w:val="Compact"/>
            </w:pPr>
            <w:r>
              <w:t>2015-04-02</w:t>
            </w:r>
          </w:p>
        </w:tc>
      </w:tr>
      <w:tr w:rsidR="0058622B" w14:paraId="25E66EB8" w14:textId="77777777">
        <w:tc>
          <w:tcPr>
            <w:tcW w:w="720" w:type="dxa"/>
          </w:tcPr>
          <w:p w14:paraId="329BE1BD" w14:textId="77777777" w:rsidR="0058622B" w:rsidRDefault="00000000">
            <w:pPr>
              <w:pStyle w:val="Compact"/>
            </w:pPr>
            <w:r>
              <w:t>1.3.0</w:t>
            </w:r>
          </w:p>
        </w:tc>
        <w:tc>
          <w:tcPr>
            <w:tcW w:w="720" w:type="dxa"/>
          </w:tcPr>
          <w:p w14:paraId="212FCD2E" w14:textId="77777777" w:rsidR="0058622B" w:rsidRDefault="00000000">
            <w:pPr>
              <w:pStyle w:val="Compact"/>
            </w:pPr>
            <w:r>
              <w:t>146</w:t>
            </w:r>
          </w:p>
        </w:tc>
        <w:tc>
          <w:tcPr>
            <w:tcW w:w="3600" w:type="dxa"/>
          </w:tcPr>
          <w:p w14:paraId="41DF160F" w14:textId="77777777" w:rsidR="0058622B" w:rsidRDefault="00000000">
            <w:pPr>
              <w:pStyle w:val="Compact"/>
            </w:pPr>
            <w:r>
              <w:t>Convert Baseline Requirements to RFC 3647 Framework</w:t>
            </w:r>
          </w:p>
        </w:tc>
        <w:tc>
          <w:tcPr>
            <w:tcW w:w="1440" w:type="dxa"/>
          </w:tcPr>
          <w:p w14:paraId="265E07B4" w14:textId="77777777" w:rsidR="0058622B" w:rsidRDefault="00000000">
            <w:pPr>
              <w:pStyle w:val="Compact"/>
            </w:pPr>
            <w:r>
              <w:t>2015-04-16</w:t>
            </w:r>
          </w:p>
        </w:tc>
        <w:tc>
          <w:tcPr>
            <w:tcW w:w="1440" w:type="dxa"/>
          </w:tcPr>
          <w:p w14:paraId="005A5E75" w14:textId="77777777" w:rsidR="0058622B" w:rsidRDefault="00000000">
            <w:pPr>
              <w:pStyle w:val="Compact"/>
            </w:pPr>
            <w:r>
              <w:t>2015-04-16</w:t>
            </w:r>
          </w:p>
        </w:tc>
      </w:tr>
      <w:tr w:rsidR="0058622B" w14:paraId="2EBEAADD" w14:textId="77777777">
        <w:tc>
          <w:tcPr>
            <w:tcW w:w="720" w:type="dxa"/>
          </w:tcPr>
          <w:p w14:paraId="143255E0" w14:textId="77777777" w:rsidR="0058622B" w:rsidRDefault="00000000">
            <w:pPr>
              <w:pStyle w:val="Compact"/>
            </w:pPr>
            <w:r>
              <w:t>1.3.1</w:t>
            </w:r>
          </w:p>
        </w:tc>
        <w:tc>
          <w:tcPr>
            <w:tcW w:w="720" w:type="dxa"/>
          </w:tcPr>
          <w:p w14:paraId="6A1529BF" w14:textId="77777777" w:rsidR="0058622B" w:rsidRDefault="00000000">
            <w:pPr>
              <w:pStyle w:val="Compact"/>
            </w:pPr>
            <w:r>
              <w:t>151</w:t>
            </w:r>
          </w:p>
        </w:tc>
        <w:tc>
          <w:tcPr>
            <w:tcW w:w="3600" w:type="dxa"/>
          </w:tcPr>
          <w:p w14:paraId="48EF6724" w14:textId="77777777" w:rsidR="0058622B" w:rsidRDefault="00000000">
            <w:pPr>
              <w:pStyle w:val="Compact"/>
            </w:pPr>
            <w:r>
              <w:t>Addition of Optional OIDs for Indicating Level of Validation</w:t>
            </w:r>
          </w:p>
        </w:tc>
        <w:tc>
          <w:tcPr>
            <w:tcW w:w="1440" w:type="dxa"/>
          </w:tcPr>
          <w:p w14:paraId="2354B95B" w14:textId="77777777" w:rsidR="0058622B" w:rsidRDefault="00000000">
            <w:pPr>
              <w:pStyle w:val="Compact"/>
            </w:pPr>
            <w:r>
              <w:t>2015-09-28</w:t>
            </w:r>
          </w:p>
        </w:tc>
        <w:tc>
          <w:tcPr>
            <w:tcW w:w="1440" w:type="dxa"/>
          </w:tcPr>
          <w:p w14:paraId="04579368" w14:textId="77777777" w:rsidR="0058622B" w:rsidRDefault="00000000">
            <w:pPr>
              <w:pStyle w:val="Compact"/>
            </w:pPr>
            <w:r>
              <w:t>2015-09-28</w:t>
            </w:r>
          </w:p>
        </w:tc>
      </w:tr>
      <w:tr w:rsidR="0058622B" w14:paraId="381BD3B8" w14:textId="77777777">
        <w:tc>
          <w:tcPr>
            <w:tcW w:w="720" w:type="dxa"/>
          </w:tcPr>
          <w:p w14:paraId="63ADAEF5" w14:textId="77777777" w:rsidR="0058622B" w:rsidRDefault="00000000">
            <w:pPr>
              <w:pStyle w:val="Compact"/>
            </w:pPr>
            <w:r>
              <w:t>1.3.2</w:t>
            </w:r>
          </w:p>
        </w:tc>
        <w:tc>
          <w:tcPr>
            <w:tcW w:w="720" w:type="dxa"/>
          </w:tcPr>
          <w:p w14:paraId="191DE292" w14:textId="77777777" w:rsidR="0058622B" w:rsidRDefault="00000000">
            <w:pPr>
              <w:pStyle w:val="Compact"/>
            </w:pPr>
            <w:r>
              <w:t>156</w:t>
            </w:r>
          </w:p>
        </w:tc>
        <w:tc>
          <w:tcPr>
            <w:tcW w:w="3600" w:type="dxa"/>
          </w:tcPr>
          <w:p w14:paraId="2A89AE4B" w14:textId="77777777" w:rsidR="0058622B" w:rsidRDefault="00000000">
            <w:pPr>
              <w:pStyle w:val="Compact"/>
            </w:pPr>
            <w:r>
              <w:t>Amend Sections 1 and 2 of Baseline Requirements</w:t>
            </w:r>
          </w:p>
        </w:tc>
        <w:tc>
          <w:tcPr>
            <w:tcW w:w="1440" w:type="dxa"/>
          </w:tcPr>
          <w:p w14:paraId="7EF03002" w14:textId="77777777" w:rsidR="0058622B" w:rsidRDefault="00000000">
            <w:pPr>
              <w:pStyle w:val="Compact"/>
            </w:pPr>
            <w:r>
              <w:t>2015-12-03</w:t>
            </w:r>
          </w:p>
        </w:tc>
        <w:tc>
          <w:tcPr>
            <w:tcW w:w="1440" w:type="dxa"/>
          </w:tcPr>
          <w:p w14:paraId="5F6EC8D7" w14:textId="77777777" w:rsidR="0058622B" w:rsidRDefault="00000000">
            <w:pPr>
              <w:pStyle w:val="Compact"/>
            </w:pPr>
            <w:r>
              <w:t>2016-12-03</w:t>
            </w:r>
          </w:p>
        </w:tc>
      </w:tr>
      <w:tr w:rsidR="0058622B" w14:paraId="06442E7A" w14:textId="77777777">
        <w:tc>
          <w:tcPr>
            <w:tcW w:w="720" w:type="dxa"/>
          </w:tcPr>
          <w:p w14:paraId="1E961E1A" w14:textId="77777777" w:rsidR="0058622B" w:rsidRDefault="00000000">
            <w:pPr>
              <w:pStyle w:val="Compact"/>
            </w:pPr>
            <w:r>
              <w:t>1.3.3</w:t>
            </w:r>
          </w:p>
        </w:tc>
        <w:tc>
          <w:tcPr>
            <w:tcW w:w="720" w:type="dxa"/>
          </w:tcPr>
          <w:p w14:paraId="000D8046" w14:textId="77777777" w:rsidR="0058622B" w:rsidRDefault="00000000">
            <w:pPr>
              <w:pStyle w:val="Compact"/>
            </w:pPr>
            <w:r>
              <w:t>160</w:t>
            </w:r>
          </w:p>
        </w:tc>
        <w:tc>
          <w:tcPr>
            <w:tcW w:w="3600" w:type="dxa"/>
          </w:tcPr>
          <w:p w14:paraId="20FEB315" w14:textId="77777777" w:rsidR="0058622B" w:rsidRDefault="00000000">
            <w:pPr>
              <w:pStyle w:val="Compact"/>
            </w:pPr>
            <w:r>
              <w:t>Amend Section 4 of Baseline Requirements</w:t>
            </w:r>
          </w:p>
        </w:tc>
        <w:tc>
          <w:tcPr>
            <w:tcW w:w="1440" w:type="dxa"/>
          </w:tcPr>
          <w:p w14:paraId="6628E234" w14:textId="77777777" w:rsidR="0058622B" w:rsidRDefault="00000000">
            <w:pPr>
              <w:pStyle w:val="Compact"/>
            </w:pPr>
            <w:r>
              <w:t>2016-02-04</w:t>
            </w:r>
          </w:p>
        </w:tc>
        <w:tc>
          <w:tcPr>
            <w:tcW w:w="1440" w:type="dxa"/>
          </w:tcPr>
          <w:p w14:paraId="497AC77F" w14:textId="77777777" w:rsidR="0058622B" w:rsidRDefault="00000000">
            <w:pPr>
              <w:pStyle w:val="Compact"/>
            </w:pPr>
            <w:r>
              <w:t>2016-02-04</w:t>
            </w:r>
          </w:p>
        </w:tc>
      </w:tr>
      <w:tr w:rsidR="0058622B" w14:paraId="7FC17DE6" w14:textId="77777777">
        <w:tc>
          <w:tcPr>
            <w:tcW w:w="720" w:type="dxa"/>
          </w:tcPr>
          <w:p w14:paraId="00B7C1E9" w14:textId="77777777" w:rsidR="0058622B" w:rsidRDefault="00000000">
            <w:pPr>
              <w:pStyle w:val="Compact"/>
            </w:pPr>
            <w:r>
              <w:t>1.3.4</w:t>
            </w:r>
          </w:p>
        </w:tc>
        <w:tc>
          <w:tcPr>
            <w:tcW w:w="720" w:type="dxa"/>
          </w:tcPr>
          <w:p w14:paraId="2496B4FA" w14:textId="77777777" w:rsidR="0058622B" w:rsidRDefault="00000000">
            <w:pPr>
              <w:pStyle w:val="Compact"/>
            </w:pPr>
            <w:r>
              <w:t>162</w:t>
            </w:r>
          </w:p>
        </w:tc>
        <w:tc>
          <w:tcPr>
            <w:tcW w:w="3600" w:type="dxa"/>
          </w:tcPr>
          <w:p w14:paraId="44A9B08A" w14:textId="77777777" w:rsidR="0058622B" w:rsidRDefault="00000000">
            <w:pPr>
              <w:pStyle w:val="Compact"/>
            </w:pPr>
            <w:r>
              <w:t>Sunset of Exceptions</w:t>
            </w:r>
          </w:p>
        </w:tc>
        <w:tc>
          <w:tcPr>
            <w:tcW w:w="1440" w:type="dxa"/>
          </w:tcPr>
          <w:p w14:paraId="3CE67BAE" w14:textId="77777777" w:rsidR="0058622B" w:rsidRDefault="00000000">
            <w:pPr>
              <w:pStyle w:val="Compact"/>
            </w:pPr>
            <w:r>
              <w:t>2016-03-15</w:t>
            </w:r>
          </w:p>
        </w:tc>
        <w:tc>
          <w:tcPr>
            <w:tcW w:w="1440" w:type="dxa"/>
          </w:tcPr>
          <w:p w14:paraId="7123A6C3" w14:textId="77777777" w:rsidR="0058622B" w:rsidRDefault="00000000">
            <w:pPr>
              <w:pStyle w:val="Compact"/>
            </w:pPr>
            <w:r>
              <w:t>2016-03-15</w:t>
            </w:r>
          </w:p>
        </w:tc>
      </w:tr>
      <w:tr w:rsidR="0058622B" w14:paraId="774CAFC0" w14:textId="77777777">
        <w:tc>
          <w:tcPr>
            <w:tcW w:w="720" w:type="dxa"/>
          </w:tcPr>
          <w:p w14:paraId="3D07D285" w14:textId="77777777" w:rsidR="0058622B" w:rsidRDefault="00000000">
            <w:pPr>
              <w:pStyle w:val="Compact"/>
            </w:pPr>
            <w:r>
              <w:t>1.3.5</w:t>
            </w:r>
          </w:p>
        </w:tc>
        <w:tc>
          <w:tcPr>
            <w:tcW w:w="720" w:type="dxa"/>
          </w:tcPr>
          <w:p w14:paraId="70241CCB" w14:textId="77777777" w:rsidR="0058622B" w:rsidRDefault="00000000">
            <w:pPr>
              <w:pStyle w:val="Compact"/>
            </w:pPr>
            <w:r>
              <w:t>168</w:t>
            </w:r>
          </w:p>
        </w:tc>
        <w:tc>
          <w:tcPr>
            <w:tcW w:w="3600" w:type="dxa"/>
          </w:tcPr>
          <w:p w14:paraId="347187D7" w14:textId="77777777" w:rsidR="0058622B" w:rsidRDefault="00000000">
            <w:pPr>
              <w:pStyle w:val="Compact"/>
            </w:pPr>
            <w:r>
              <w:t>Baseline Requirements Corrections (Revised)</w:t>
            </w:r>
          </w:p>
        </w:tc>
        <w:tc>
          <w:tcPr>
            <w:tcW w:w="1440" w:type="dxa"/>
          </w:tcPr>
          <w:p w14:paraId="027512C2" w14:textId="77777777" w:rsidR="0058622B" w:rsidRDefault="00000000">
            <w:pPr>
              <w:pStyle w:val="Compact"/>
            </w:pPr>
            <w:r>
              <w:t>2016-05-10</w:t>
            </w:r>
          </w:p>
        </w:tc>
        <w:tc>
          <w:tcPr>
            <w:tcW w:w="1440" w:type="dxa"/>
          </w:tcPr>
          <w:p w14:paraId="605D532C" w14:textId="77777777" w:rsidR="0058622B" w:rsidRDefault="00000000">
            <w:pPr>
              <w:pStyle w:val="Compact"/>
            </w:pPr>
            <w:r>
              <w:t>2016-05-10</w:t>
            </w:r>
          </w:p>
        </w:tc>
      </w:tr>
      <w:tr w:rsidR="0058622B" w14:paraId="102927C4" w14:textId="77777777">
        <w:tc>
          <w:tcPr>
            <w:tcW w:w="720" w:type="dxa"/>
          </w:tcPr>
          <w:p w14:paraId="53FF57C1" w14:textId="77777777" w:rsidR="0058622B" w:rsidRDefault="00000000">
            <w:pPr>
              <w:pStyle w:val="Compact"/>
            </w:pPr>
            <w:r>
              <w:t>1.3.6</w:t>
            </w:r>
          </w:p>
        </w:tc>
        <w:tc>
          <w:tcPr>
            <w:tcW w:w="720" w:type="dxa"/>
          </w:tcPr>
          <w:p w14:paraId="05D65C76" w14:textId="77777777" w:rsidR="0058622B" w:rsidRDefault="00000000">
            <w:pPr>
              <w:pStyle w:val="Compact"/>
            </w:pPr>
            <w:r>
              <w:t>171</w:t>
            </w:r>
          </w:p>
        </w:tc>
        <w:tc>
          <w:tcPr>
            <w:tcW w:w="3600" w:type="dxa"/>
          </w:tcPr>
          <w:p w14:paraId="0BA5CA13" w14:textId="77777777" w:rsidR="0058622B" w:rsidRDefault="00000000">
            <w:pPr>
              <w:pStyle w:val="Compact"/>
            </w:pPr>
            <w:r>
              <w:t>Updating ETSI Standards in CABF documents</w:t>
            </w:r>
          </w:p>
        </w:tc>
        <w:tc>
          <w:tcPr>
            <w:tcW w:w="1440" w:type="dxa"/>
          </w:tcPr>
          <w:p w14:paraId="7245FF02" w14:textId="77777777" w:rsidR="0058622B" w:rsidRDefault="00000000">
            <w:pPr>
              <w:pStyle w:val="Compact"/>
            </w:pPr>
            <w:r>
              <w:t>2016-07-01</w:t>
            </w:r>
          </w:p>
        </w:tc>
        <w:tc>
          <w:tcPr>
            <w:tcW w:w="1440" w:type="dxa"/>
          </w:tcPr>
          <w:p w14:paraId="0254F434" w14:textId="77777777" w:rsidR="0058622B" w:rsidRDefault="00000000">
            <w:pPr>
              <w:pStyle w:val="Compact"/>
            </w:pPr>
            <w:r>
              <w:t>2016-07-01</w:t>
            </w:r>
          </w:p>
        </w:tc>
      </w:tr>
      <w:tr w:rsidR="0058622B" w14:paraId="7F57D491" w14:textId="77777777">
        <w:tc>
          <w:tcPr>
            <w:tcW w:w="720" w:type="dxa"/>
          </w:tcPr>
          <w:p w14:paraId="15E73884" w14:textId="77777777" w:rsidR="0058622B" w:rsidRDefault="00000000">
            <w:pPr>
              <w:pStyle w:val="Compact"/>
            </w:pPr>
            <w:r>
              <w:t>1.3.7</w:t>
            </w:r>
          </w:p>
        </w:tc>
        <w:tc>
          <w:tcPr>
            <w:tcW w:w="720" w:type="dxa"/>
          </w:tcPr>
          <w:p w14:paraId="626FCDCF" w14:textId="77777777" w:rsidR="0058622B" w:rsidRDefault="00000000">
            <w:pPr>
              <w:pStyle w:val="Compact"/>
            </w:pPr>
            <w:r>
              <w:t>164</w:t>
            </w:r>
          </w:p>
        </w:tc>
        <w:tc>
          <w:tcPr>
            <w:tcW w:w="3600" w:type="dxa"/>
          </w:tcPr>
          <w:p w14:paraId="76375E54" w14:textId="77777777" w:rsidR="0058622B" w:rsidRDefault="00000000">
            <w:pPr>
              <w:pStyle w:val="Compact"/>
            </w:pPr>
            <w:r>
              <w:t>Certificate Serial Number Entropy</w:t>
            </w:r>
          </w:p>
        </w:tc>
        <w:tc>
          <w:tcPr>
            <w:tcW w:w="1440" w:type="dxa"/>
          </w:tcPr>
          <w:p w14:paraId="452ABE71" w14:textId="77777777" w:rsidR="0058622B" w:rsidRDefault="00000000">
            <w:pPr>
              <w:pStyle w:val="Compact"/>
            </w:pPr>
            <w:r>
              <w:t>2016-07-08</w:t>
            </w:r>
          </w:p>
        </w:tc>
        <w:tc>
          <w:tcPr>
            <w:tcW w:w="1440" w:type="dxa"/>
          </w:tcPr>
          <w:p w14:paraId="13D8CDB2" w14:textId="77777777" w:rsidR="0058622B" w:rsidRDefault="00000000">
            <w:pPr>
              <w:pStyle w:val="Compact"/>
            </w:pPr>
            <w:r>
              <w:t>2016-09-30</w:t>
            </w:r>
          </w:p>
        </w:tc>
      </w:tr>
      <w:tr w:rsidR="0058622B" w14:paraId="2E378AB6" w14:textId="77777777">
        <w:tc>
          <w:tcPr>
            <w:tcW w:w="720" w:type="dxa"/>
          </w:tcPr>
          <w:p w14:paraId="6782B3A3" w14:textId="77777777" w:rsidR="0058622B" w:rsidRDefault="00000000">
            <w:pPr>
              <w:pStyle w:val="Compact"/>
            </w:pPr>
            <w:r>
              <w:t>1.3.8</w:t>
            </w:r>
          </w:p>
        </w:tc>
        <w:tc>
          <w:tcPr>
            <w:tcW w:w="720" w:type="dxa"/>
          </w:tcPr>
          <w:p w14:paraId="1C3262E3" w14:textId="77777777" w:rsidR="0058622B" w:rsidRDefault="00000000">
            <w:pPr>
              <w:pStyle w:val="Compact"/>
            </w:pPr>
            <w:r>
              <w:t>169</w:t>
            </w:r>
          </w:p>
        </w:tc>
        <w:tc>
          <w:tcPr>
            <w:tcW w:w="3600" w:type="dxa"/>
          </w:tcPr>
          <w:p w14:paraId="54085CCE" w14:textId="77777777" w:rsidR="0058622B" w:rsidRDefault="00000000">
            <w:pPr>
              <w:pStyle w:val="Compact"/>
            </w:pPr>
            <w:r>
              <w:t>Revised Validation Requirements</w:t>
            </w:r>
          </w:p>
        </w:tc>
        <w:tc>
          <w:tcPr>
            <w:tcW w:w="1440" w:type="dxa"/>
          </w:tcPr>
          <w:p w14:paraId="5FDD2978" w14:textId="77777777" w:rsidR="0058622B" w:rsidRDefault="00000000">
            <w:pPr>
              <w:pStyle w:val="Compact"/>
            </w:pPr>
            <w:r>
              <w:t>2016-08-05</w:t>
            </w:r>
          </w:p>
        </w:tc>
        <w:tc>
          <w:tcPr>
            <w:tcW w:w="1440" w:type="dxa"/>
          </w:tcPr>
          <w:p w14:paraId="428CCA3E" w14:textId="77777777" w:rsidR="0058622B" w:rsidRDefault="00000000">
            <w:pPr>
              <w:pStyle w:val="Compact"/>
            </w:pPr>
            <w:r>
              <w:t>2017-03-01</w:t>
            </w:r>
          </w:p>
        </w:tc>
      </w:tr>
      <w:tr w:rsidR="0058622B" w14:paraId="19722029" w14:textId="77777777">
        <w:tc>
          <w:tcPr>
            <w:tcW w:w="720" w:type="dxa"/>
          </w:tcPr>
          <w:p w14:paraId="23D127F5" w14:textId="77777777" w:rsidR="0058622B" w:rsidRDefault="00000000">
            <w:pPr>
              <w:pStyle w:val="Compact"/>
            </w:pPr>
            <w:r>
              <w:t>1.3.9</w:t>
            </w:r>
          </w:p>
        </w:tc>
        <w:tc>
          <w:tcPr>
            <w:tcW w:w="720" w:type="dxa"/>
          </w:tcPr>
          <w:p w14:paraId="29F6B28E" w14:textId="77777777" w:rsidR="0058622B" w:rsidRDefault="00000000">
            <w:pPr>
              <w:pStyle w:val="Compact"/>
            </w:pPr>
            <w:r>
              <w:t>174</w:t>
            </w:r>
          </w:p>
        </w:tc>
        <w:tc>
          <w:tcPr>
            <w:tcW w:w="3600" w:type="dxa"/>
          </w:tcPr>
          <w:p w14:paraId="782CAF2D" w14:textId="77777777" w:rsidR="0058622B" w:rsidRDefault="00000000">
            <w:pPr>
              <w:pStyle w:val="Compact"/>
            </w:pPr>
            <w:r>
              <w:t>Reform of Requirements Relating to Conflicts with Local Law</w:t>
            </w:r>
          </w:p>
        </w:tc>
        <w:tc>
          <w:tcPr>
            <w:tcW w:w="1440" w:type="dxa"/>
          </w:tcPr>
          <w:p w14:paraId="65493706" w14:textId="77777777" w:rsidR="0058622B" w:rsidRDefault="00000000">
            <w:pPr>
              <w:pStyle w:val="Compact"/>
            </w:pPr>
            <w:r>
              <w:t>2016-08-29</w:t>
            </w:r>
          </w:p>
        </w:tc>
        <w:tc>
          <w:tcPr>
            <w:tcW w:w="1440" w:type="dxa"/>
          </w:tcPr>
          <w:p w14:paraId="44D0CDC0" w14:textId="77777777" w:rsidR="0058622B" w:rsidRDefault="00000000">
            <w:pPr>
              <w:pStyle w:val="Compact"/>
            </w:pPr>
            <w:r>
              <w:t>2016-11-27</w:t>
            </w:r>
          </w:p>
        </w:tc>
      </w:tr>
      <w:tr w:rsidR="0058622B" w14:paraId="0594EEAC" w14:textId="77777777">
        <w:tc>
          <w:tcPr>
            <w:tcW w:w="720" w:type="dxa"/>
          </w:tcPr>
          <w:p w14:paraId="4A487D77" w14:textId="77777777" w:rsidR="0058622B" w:rsidRDefault="00000000">
            <w:pPr>
              <w:pStyle w:val="Compact"/>
            </w:pPr>
            <w:r>
              <w:t>1.4.0</w:t>
            </w:r>
          </w:p>
        </w:tc>
        <w:tc>
          <w:tcPr>
            <w:tcW w:w="720" w:type="dxa"/>
          </w:tcPr>
          <w:p w14:paraId="5A021D63" w14:textId="77777777" w:rsidR="0058622B" w:rsidRDefault="00000000">
            <w:pPr>
              <w:pStyle w:val="Compact"/>
            </w:pPr>
            <w:r>
              <w:t>173</w:t>
            </w:r>
          </w:p>
        </w:tc>
        <w:tc>
          <w:tcPr>
            <w:tcW w:w="3600" w:type="dxa"/>
          </w:tcPr>
          <w:p w14:paraId="1E2E5308" w14:textId="77777777" w:rsidR="0058622B" w:rsidRDefault="00000000">
            <w:pPr>
              <w:pStyle w:val="Compact"/>
            </w:pPr>
            <w:r>
              <w:t>Removal of requirement to cease use of public key due to incorrect info</w:t>
            </w:r>
          </w:p>
        </w:tc>
        <w:tc>
          <w:tcPr>
            <w:tcW w:w="1440" w:type="dxa"/>
          </w:tcPr>
          <w:p w14:paraId="72341B3E" w14:textId="77777777" w:rsidR="0058622B" w:rsidRDefault="00000000">
            <w:pPr>
              <w:pStyle w:val="Compact"/>
            </w:pPr>
            <w:r>
              <w:t>2016-07-28</w:t>
            </w:r>
          </w:p>
        </w:tc>
        <w:tc>
          <w:tcPr>
            <w:tcW w:w="1440" w:type="dxa"/>
          </w:tcPr>
          <w:p w14:paraId="54060259" w14:textId="77777777" w:rsidR="0058622B" w:rsidRDefault="00000000">
            <w:pPr>
              <w:pStyle w:val="Compact"/>
            </w:pPr>
            <w:r>
              <w:t>2016-09-11</w:t>
            </w:r>
          </w:p>
        </w:tc>
      </w:tr>
      <w:tr w:rsidR="0058622B" w14:paraId="475AAFCF" w14:textId="77777777">
        <w:tc>
          <w:tcPr>
            <w:tcW w:w="720" w:type="dxa"/>
          </w:tcPr>
          <w:p w14:paraId="3D94E3E6" w14:textId="77777777" w:rsidR="0058622B" w:rsidRDefault="00000000">
            <w:pPr>
              <w:pStyle w:val="Compact"/>
            </w:pPr>
            <w:r>
              <w:lastRenderedPageBreak/>
              <w:t>1.4.1</w:t>
            </w:r>
          </w:p>
        </w:tc>
        <w:tc>
          <w:tcPr>
            <w:tcW w:w="720" w:type="dxa"/>
          </w:tcPr>
          <w:p w14:paraId="13F7B6DD" w14:textId="77777777" w:rsidR="0058622B" w:rsidRDefault="00000000">
            <w:pPr>
              <w:pStyle w:val="Compact"/>
            </w:pPr>
            <w:r>
              <w:t>175</w:t>
            </w:r>
          </w:p>
        </w:tc>
        <w:tc>
          <w:tcPr>
            <w:tcW w:w="3600" w:type="dxa"/>
          </w:tcPr>
          <w:p w14:paraId="212EFAA1" w14:textId="77777777" w:rsidR="0058622B" w:rsidRDefault="00000000">
            <w:pPr>
              <w:pStyle w:val="Compact"/>
            </w:pPr>
            <w:r>
              <w:t>Addition of givenName and surname</w:t>
            </w:r>
          </w:p>
        </w:tc>
        <w:tc>
          <w:tcPr>
            <w:tcW w:w="1440" w:type="dxa"/>
          </w:tcPr>
          <w:p w14:paraId="2251AAC3" w14:textId="77777777" w:rsidR="0058622B" w:rsidRDefault="00000000">
            <w:pPr>
              <w:pStyle w:val="Compact"/>
            </w:pPr>
            <w:r>
              <w:t>2016-09-07</w:t>
            </w:r>
          </w:p>
        </w:tc>
        <w:tc>
          <w:tcPr>
            <w:tcW w:w="1440" w:type="dxa"/>
          </w:tcPr>
          <w:p w14:paraId="3210BE20" w14:textId="77777777" w:rsidR="0058622B" w:rsidRDefault="00000000">
            <w:pPr>
              <w:pStyle w:val="Compact"/>
            </w:pPr>
            <w:r>
              <w:t>2016-09-07</w:t>
            </w:r>
          </w:p>
        </w:tc>
      </w:tr>
      <w:tr w:rsidR="0058622B" w14:paraId="1DD15008" w14:textId="77777777">
        <w:tc>
          <w:tcPr>
            <w:tcW w:w="720" w:type="dxa"/>
          </w:tcPr>
          <w:p w14:paraId="7D177E66" w14:textId="77777777" w:rsidR="0058622B" w:rsidRDefault="00000000">
            <w:pPr>
              <w:pStyle w:val="Compact"/>
            </w:pPr>
            <w:r>
              <w:t>1.4.2</w:t>
            </w:r>
          </w:p>
        </w:tc>
        <w:tc>
          <w:tcPr>
            <w:tcW w:w="720" w:type="dxa"/>
          </w:tcPr>
          <w:p w14:paraId="095905F8" w14:textId="77777777" w:rsidR="0058622B" w:rsidRDefault="00000000">
            <w:pPr>
              <w:pStyle w:val="Compact"/>
            </w:pPr>
            <w:r>
              <w:t>181</w:t>
            </w:r>
          </w:p>
        </w:tc>
        <w:tc>
          <w:tcPr>
            <w:tcW w:w="3600" w:type="dxa"/>
          </w:tcPr>
          <w:p w14:paraId="3746B8C3" w14:textId="77777777" w:rsidR="0058622B" w:rsidRDefault="00000000">
            <w:pPr>
              <w:pStyle w:val="Compact"/>
            </w:pPr>
            <w:r>
              <w:t>Removal of some validation methods listed in Section 3.2.2.4</w:t>
            </w:r>
          </w:p>
        </w:tc>
        <w:tc>
          <w:tcPr>
            <w:tcW w:w="1440" w:type="dxa"/>
          </w:tcPr>
          <w:p w14:paraId="2F2AD720" w14:textId="77777777" w:rsidR="0058622B" w:rsidRDefault="00000000">
            <w:pPr>
              <w:pStyle w:val="Compact"/>
            </w:pPr>
            <w:r>
              <w:t>2017-01-07</w:t>
            </w:r>
          </w:p>
        </w:tc>
        <w:tc>
          <w:tcPr>
            <w:tcW w:w="1440" w:type="dxa"/>
          </w:tcPr>
          <w:p w14:paraId="198BA8A4" w14:textId="77777777" w:rsidR="0058622B" w:rsidRDefault="00000000">
            <w:pPr>
              <w:pStyle w:val="Compact"/>
            </w:pPr>
            <w:r>
              <w:t>2017-01-07</w:t>
            </w:r>
          </w:p>
        </w:tc>
      </w:tr>
      <w:tr w:rsidR="0058622B" w14:paraId="5E46BEEC" w14:textId="77777777">
        <w:tc>
          <w:tcPr>
            <w:tcW w:w="720" w:type="dxa"/>
          </w:tcPr>
          <w:p w14:paraId="01F7FC15" w14:textId="77777777" w:rsidR="0058622B" w:rsidRDefault="00000000">
            <w:pPr>
              <w:pStyle w:val="Compact"/>
            </w:pPr>
            <w:r>
              <w:t>1.4.3</w:t>
            </w:r>
          </w:p>
        </w:tc>
        <w:tc>
          <w:tcPr>
            <w:tcW w:w="720" w:type="dxa"/>
          </w:tcPr>
          <w:p w14:paraId="218E5572" w14:textId="77777777" w:rsidR="0058622B" w:rsidRDefault="00000000">
            <w:pPr>
              <w:pStyle w:val="Compact"/>
            </w:pPr>
            <w:r>
              <w:t>187</w:t>
            </w:r>
          </w:p>
        </w:tc>
        <w:tc>
          <w:tcPr>
            <w:tcW w:w="3600" w:type="dxa"/>
          </w:tcPr>
          <w:p w14:paraId="6C70C982" w14:textId="77777777" w:rsidR="0058622B" w:rsidRDefault="00000000">
            <w:pPr>
              <w:pStyle w:val="Compact"/>
            </w:pPr>
            <w:r>
              <w:t>Make CAA Checking Mandatory</w:t>
            </w:r>
          </w:p>
        </w:tc>
        <w:tc>
          <w:tcPr>
            <w:tcW w:w="1440" w:type="dxa"/>
          </w:tcPr>
          <w:p w14:paraId="3DEF81EE" w14:textId="77777777" w:rsidR="0058622B" w:rsidRDefault="00000000">
            <w:pPr>
              <w:pStyle w:val="Compact"/>
            </w:pPr>
            <w:r>
              <w:t>2017-03-08</w:t>
            </w:r>
          </w:p>
        </w:tc>
        <w:tc>
          <w:tcPr>
            <w:tcW w:w="1440" w:type="dxa"/>
          </w:tcPr>
          <w:p w14:paraId="28584B1F" w14:textId="77777777" w:rsidR="0058622B" w:rsidRDefault="00000000">
            <w:pPr>
              <w:pStyle w:val="Compact"/>
            </w:pPr>
            <w:r>
              <w:t>2017-09-08</w:t>
            </w:r>
          </w:p>
        </w:tc>
      </w:tr>
      <w:tr w:rsidR="0058622B" w14:paraId="209CBA3A" w14:textId="77777777">
        <w:tc>
          <w:tcPr>
            <w:tcW w:w="720" w:type="dxa"/>
          </w:tcPr>
          <w:p w14:paraId="5B175BB1" w14:textId="77777777" w:rsidR="0058622B" w:rsidRDefault="00000000">
            <w:pPr>
              <w:pStyle w:val="Compact"/>
            </w:pPr>
            <w:r>
              <w:t>1.4.4</w:t>
            </w:r>
          </w:p>
        </w:tc>
        <w:tc>
          <w:tcPr>
            <w:tcW w:w="720" w:type="dxa"/>
          </w:tcPr>
          <w:p w14:paraId="2A258E16" w14:textId="77777777" w:rsidR="0058622B" w:rsidRDefault="00000000">
            <w:pPr>
              <w:pStyle w:val="Compact"/>
            </w:pPr>
            <w:r>
              <w:t>193</w:t>
            </w:r>
          </w:p>
        </w:tc>
        <w:tc>
          <w:tcPr>
            <w:tcW w:w="3600" w:type="dxa"/>
          </w:tcPr>
          <w:p w14:paraId="7DC8B456" w14:textId="77777777" w:rsidR="0058622B" w:rsidRDefault="00000000">
            <w:pPr>
              <w:pStyle w:val="Compact"/>
            </w:pPr>
            <w:r>
              <w:t>825-day Certificate Lifetimes</w:t>
            </w:r>
          </w:p>
        </w:tc>
        <w:tc>
          <w:tcPr>
            <w:tcW w:w="1440" w:type="dxa"/>
          </w:tcPr>
          <w:p w14:paraId="17BB38FC" w14:textId="77777777" w:rsidR="0058622B" w:rsidRDefault="00000000">
            <w:pPr>
              <w:pStyle w:val="Compact"/>
            </w:pPr>
            <w:r>
              <w:t>2017-03-17</w:t>
            </w:r>
          </w:p>
        </w:tc>
        <w:tc>
          <w:tcPr>
            <w:tcW w:w="1440" w:type="dxa"/>
          </w:tcPr>
          <w:p w14:paraId="0485EB33" w14:textId="77777777" w:rsidR="0058622B" w:rsidRDefault="00000000">
            <w:pPr>
              <w:pStyle w:val="Compact"/>
            </w:pPr>
            <w:r>
              <w:t>2018-03-01</w:t>
            </w:r>
          </w:p>
        </w:tc>
      </w:tr>
      <w:tr w:rsidR="0058622B" w14:paraId="3BD2FDFC" w14:textId="77777777">
        <w:tc>
          <w:tcPr>
            <w:tcW w:w="720" w:type="dxa"/>
          </w:tcPr>
          <w:p w14:paraId="37A10D7A" w14:textId="77777777" w:rsidR="0058622B" w:rsidRDefault="00000000">
            <w:pPr>
              <w:pStyle w:val="Compact"/>
            </w:pPr>
            <w:r>
              <w:t>1.4.5</w:t>
            </w:r>
          </w:p>
        </w:tc>
        <w:tc>
          <w:tcPr>
            <w:tcW w:w="720" w:type="dxa"/>
          </w:tcPr>
          <w:p w14:paraId="388EC2F5" w14:textId="77777777" w:rsidR="0058622B" w:rsidRDefault="00000000">
            <w:pPr>
              <w:pStyle w:val="Compact"/>
            </w:pPr>
            <w:r>
              <w:t>189</w:t>
            </w:r>
          </w:p>
        </w:tc>
        <w:tc>
          <w:tcPr>
            <w:tcW w:w="3600" w:type="dxa"/>
          </w:tcPr>
          <w:p w14:paraId="57DA0F56" w14:textId="77777777" w:rsidR="0058622B" w:rsidRDefault="00000000">
            <w:pPr>
              <w:pStyle w:val="Compact"/>
            </w:pPr>
            <w:r>
              <w:t>Amend Section 6.1.7 of Baseline Requirements</w:t>
            </w:r>
          </w:p>
        </w:tc>
        <w:tc>
          <w:tcPr>
            <w:tcW w:w="1440" w:type="dxa"/>
          </w:tcPr>
          <w:p w14:paraId="638B4A61" w14:textId="77777777" w:rsidR="0058622B" w:rsidRDefault="00000000">
            <w:pPr>
              <w:pStyle w:val="Compact"/>
            </w:pPr>
            <w:r>
              <w:t>2017-04-14</w:t>
            </w:r>
          </w:p>
        </w:tc>
        <w:tc>
          <w:tcPr>
            <w:tcW w:w="1440" w:type="dxa"/>
          </w:tcPr>
          <w:p w14:paraId="71B159E8" w14:textId="77777777" w:rsidR="0058622B" w:rsidRDefault="00000000">
            <w:pPr>
              <w:pStyle w:val="Compact"/>
            </w:pPr>
            <w:r>
              <w:t>2017-05-14</w:t>
            </w:r>
          </w:p>
        </w:tc>
      </w:tr>
      <w:tr w:rsidR="0058622B" w14:paraId="248ADAED" w14:textId="77777777">
        <w:tc>
          <w:tcPr>
            <w:tcW w:w="720" w:type="dxa"/>
          </w:tcPr>
          <w:p w14:paraId="28668B2F" w14:textId="77777777" w:rsidR="0058622B" w:rsidRDefault="00000000">
            <w:pPr>
              <w:pStyle w:val="Compact"/>
            </w:pPr>
            <w:r>
              <w:t>1.4.6</w:t>
            </w:r>
          </w:p>
        </w:tc>
        <w:tc>
          <w:tcPr>
            <w:tcW w:w="720" w:type="dxa"/>
          </w:tcPr>
          <w:p w14:paraId="00F64D5D" w14:textId="77777777" w:rsidR="0058622B" w:rsidRDefault="00000000">
            <w:pPr>
              <w:pStyle w:val="Compact"/>
            </w:pPr>
            <w:r>
              <w:t>195</w:t>
            </w:r>
          </w:p>
        </w:tc>
        <w:tc>
          <w:tcPr>
            <w:tcW w:w="3600" w:type="dxa"/>
          </w:tcPr>
          <w:p w14:paraId="0402A09C" w14:textId="77777777" w:rsidR="0058622B" w:rsidRDefault="00000000">
            <w:pPr>
              <w:pStyle w:val="Compact"/>
            </w:pPr>
            <w:r>
              <w:t>CAA Fixup</w:t>
            </w:r>
          </w:p>
        </w:tc>
        <w:tc>
          <w:tcPr>
            <w:tcW w:w="1440" w:type="dxa"/>
          </w:tcPr>
          <w:p w14:paraId="73D84082" w14:textId="77777777" w:rsidR="0058622B" w:rsidRDefault="00000000">
            <w:pPr>
              <w:pStyle w:val="Compact"/>
            </w:pPr>
            <w:r>
              <w:t>2017-04-17</w:t>
            </w:r>
          </w:p>
        </w:tc>
        <w:tc>
          <w:tcPr>
            <w:tcW w:w="1440" w:type="dxa"/>
          </w:tcPr>
          <w:p w14:paraId="4A2FBDA2" w14:textId="77777777" w:rsidR="0058622B" w:rsidRDefault="00000000">
            <w:pPr>
              <w:pStyle w:val="Compact"/>
            </w:pPr>
            <w:r>
              <w:t>2017-05-18</w:t>
            </w:r>
          </w:p>
        </w:tc>
      </w:tr>
      <w:tr w:rsidR="0058622B" w14:paraId="6FE12A57" w14:textId="77777777">
        <w:tc>
          <w:tcPr>
            <w:tcW w:w="720" w:type="dxa"/>
          </w:tcPr>
          <w:p w14:paraId="7DFD7F39" w14:textId="77777777" w:rsidR="0058622B" w:rsidRDefault="00000000">
            <w:pPr>
              <w:pStyle w:val="Compact"/>
            </w:pPr>
            <w:r>
              <w:t>1.4.7</w:t>
            </w:r>
          </w:p>
        </w:tc>
        <w:tc>
          <w:tcPr>
            <w:tcW w:w="720" w:type="dxa"/>
          </w:tcPr>
          <w:p w14:paraId="0106B8B4" w14:textId="77777777" w:rsidR="0058622B" w:rsidRDefault="00000000">
            <w:pPr>
              <w:pStyle w:val="Compact"/>
            </w:pPr>
            <w:r>
              <w:t>196</w:t>
            </w:r>
          </w:p>
        </w:tc>
        <w:tc>
          <w:tcPr>
            <w:tcW w:w="3600" w:type="dxa"/>
          </w:tcPr>
          <w:p w14:paraId="79E882C4" w14:textId="77777777" w:rsidR="0058622B" w:rsidRDefault="00000000">
            <w:pPr>
              <w:pStyle w:val="Compact"/>
            </w:pPr>
            <w:r>
              <w:t>Define “Audit Period”</w:t>
            </w:r>
          </w:p>
        </w:tc>
        <w:tc>
          <w:tcPr>
            <w:tcW w:w="1440" w:type="dxa"/>
          </w:tcPr>
          <w:p w14:paraId="67ED8DF1" w14:textId="77777777" w:rsidR="0058622B" w:rsidRDefault="00000000">
            <w:pPr>
              <w:pStyle w:val="Compact"/>
            </w:pPr>
            <w:r>
              <w:t>2017-04-17</w:t>
            </w:r>
          </w:p>
        </w:tc>
        <w:tc>
          <w:tcPr>
            <w:tcW w:w="1440" w:type="dxa"/>
          </w:tcPr>
          <w:p w14:paraId="1F6B3BC8" w14:textId="77777777" w:rsidR="0058622B" w:rsidRDefault="00000000">
            <w:pPr>
              <w:pStyle w:val="Compact"/>
            </w:pPr>
            <w:r>
              <w:t>2017-05-18</w:t>
            </w:r>
          </w:p>
        </w:tc>
      </w:tr>
      <w:tr w:rsidR="0058622B" w14:paraId="4F9C6529" w14:textId="77777777">
        <w:tc>
          <w:tcPr>
            <w:tcW w:w="720" w:type="dxa"/>
          </w:tcPr>
          <w:p w14:paraId="2C223EC6" w14:textId="77777777" w:rsidR="0058622B" w:rsidRDefault="00000000">
            <w:pPr>
              <w:pStyle w:val="Compact"/>
            </w:pPr>
            <w:r>
              <w:t>1.4.8</w:t>
            </w:r>
          </w:p>
        </w:tc>
        <w:tc>
          <w:tcPr>
            <w:tcW w:w="720" w:type="dxa"/>
          </w:tcPr>
          <w:p w14:paraId="38CEEC73" w14:textId="77777777" w:rsidR="0058622B" w:rsidRDefault="00000000">
            <w:pPr>
              <w:pStyle w:val="Compact"/>
            </w:pPr>
            <w:r>
              <w:t>199</w:t>
            </w:r>
          </w:p>
        </w:tc>
        <w:tc>
          <w:tcPr>
            <w:tcW w:w="3600" w:type="dxa"/>
          </w:tcPr>
          <w:p w14:paraId="7551CC4B" w14:textId="77777777" w:rsidR="0058622B" w:rsidRDefault="00000000">
            <w:pPr>
              <w:pStyle w:val="Compact"/>
            </w:pPr>
            <w:r>
              <w:t>Require commonName in Root and Intermediate Certificates</w:t>
            </w:r>
          </w:p>
        </w:tc>
        <w:tc>
          <w:tcPr>
            <w:tcW w:w="1440" w:type="dxa"/>
          </w:tcPr>
          <w:p w14:paraId="5E175540" w14:textId="77777777" w:rsidR="0058622B" w:rsidRDefault="00000000">
            <w:pPr>
              <w:pStyle w:val="Compact"/>
            </w:pPr>
            <w:r>
              <w:t>2017-05-09</w:t>
            </w:r>
          </w:p>
        </w:tc>
        <w:tc>
          <w:tcPr>
            <w:tcW w:w="1440" w:type="dxa"/>
          </w:tcPr>
          <w:p w14:paraId="402E69C4" w14:textId="77777777" w:rsidR="0058622B" w:rsidRDefault="00000000">
            <w:pPr>
              <w:pStyle w:val="Compact"/>
            </w:pPr>
            <w:r>
              <w:t>2017-06-08</w:t>
            </w:r>
          </w:p>
        </w:tc>
      </w:tr>
      <w:tr w:rsidR="0058622B" w14:paraId="4AEB75FE" w14:textId="77777777">
        <w:tc>
          <w:tcPr>
            <w:tcW w:w="720" w:type="dxa"/>
          </w:tcPr>
          <w:p w14:paraId="3DE1B162" w14:textId="77777777" w:rsidR="0058622B" w:rsidRDefault="00000000">
            <w:pPr>
              <w:pStyle w:val="Compact"/>
            </w:pPr>
            <w:r>
              <w:t>1.4.9</w:t>
            </w:r>
          </w:p>
        </w:tc>
        <w:tc>
          <w:tcPr>
            <w:tcW w:w="720" w:type="dxa"/>
          </w:tcPr>
          <w:p w14:paraId="165ECE20" w14:textId="77777777" w:rsidR="0058622B" w:rsidRDefault="00000000">
            <w:pPr>
              <w:pStyle w:val="Compact"/>
            </w:pPr>
            <w:r>
              <w:t>204</w:t>
            </w:r>
          </w:p>
        </w:tc>
        <w:tc>
          <w:tcPr>
            <w:tcW w:w="3600" w:type="dxa"/>
          </w:tcPr>
          <w:p w14:paraId="4E166D14" w14:textId="77777777" w:rsidR="0058622B" w:rsidRDefault="00000000">
            <w:pPr>
              <w:pStyle w:val="Compact"/>
            </w:pPr>
            <w:r>
              <w:t>Forbid DTPs from doing Domain/IP Ownership</w:t>
            </w:r>
          </w:p>
        </w:tc>
        <w:tc>
          <w:tcPr>
            <w:tcW w:w="1440" w:type="dxa"/>
          </w:tcPr>
          <w:p w14:paraId="4D636EBB" w14:textId="77777777" w:rsidR="0058622B" w:rsidRDefault="00000000">
            <w:pPr>
              <w:pStyle w:val="Compact"/>
            </w:pPr>
            <w:r>
              <w:t>2017-07-11</w:t>
            </w:r>
          </w:p>
        </w:tc>
        <w:tc>
          <w:tcPr>
            <w:tcW w:w="1440" w:type="dxa"/>
          </w:tcPr>
          <w:p w14:paraId="7A9BED4C" w14:textId="77777777" w:rsidR="0058622B" w:rsidRDefault="00000000">
            <w:pPr>
              <w:pStyle w:val="Compact"/>
            </w:pPr>
            <w:r>
              <w:t>2017-08-11</w:t>
            </w:r>
          </w:p>
        </w:tc>
      </w:tr>
      <w:tr w:rsidR="0058622B" w14:paraId="2BF612F7" w14:textId="77777777">
        <w:tc>
          <w:tcPr>
            <w:tcW w:w="720" w:type="dxa"/>
          </w:tcPr>
          <w:p w14:paraId="461A7501" w14:textId="77777777" w:rsidR="0058622B" w:rsidRDefault="00000000">
            <w:pPr>
              <w:pStyle w:val="Compact"/>
            </w:pPr>
            <w:r>
              <w:t>1.5.0</w:t>
            </w:r>
          </w:p>
        </w:tc>
        <w:tc>
          <w:tcPr>
            <w:tcW w:w="720" w:type="dxa"/>
          </w:tcPr>
          <w:p w14:paraId="00077824" w14:textId="77777777" w:rsidR="0058622B" w:rsidRDefault="00000000">
            <w:pPr>
              <w:pStyle w:val="Compact"/>
            </w:pPr>
            <w:r>
              <w:t>212</w:t>
            </w:r>
          </w:p>
        </w:tc>
        <w:tc>
          <w:tcPr>
            <w:tcW w:w="3600" w:type="dxa"/>
          </w:tcPr>
          <w:p w14:paraId="3998A936" w14:textId="77777777" w:rsidR="0058622B" w:rsidRDefault="00000000">
            <w:pPr>
              <w:pStyle w:val="Compact"/>
            </w:pPr>
            <w:r>
              <w:t>Canonicalise formal name of the Baseline Requirements</w:t>
            </w:r>
          </w:p>
        </w:tc>
        <w:tc>
          <w:tcPr>
            <w:tcW w:w="1440" w:type="dxa"/>
          </w:tcPr>
          <w:p w14:paraId="30A055EF" w14:textId="77777777" w:rsidR="0058622B" w:rsidRDefault="00000000">
            <w:pPr>
              <w:pStyle w:val="Compact"/>
            </w:pPr>
            <w:r>
              <w:t>2017-09-01</w:t>
            </w:r>
          </w:p>
        </w:tc>
        <w:tc>
          <w:tcPr>
            <w:tcW w:w="1440" w:type="dxa"/>
          </w:tcPr>
          <w:p w14:paraId="120D86B9" w14:textId="77777777" w:rsidR="0058622B" w:rsidRDefault="00000000">
            <w:pPr>
              <w:pStyle w:val="Compact"/>
            </w:pPr>
            <w:r>
              <w:t>2017-10-01</w:t>
            </w:r>
          </w:p>
        </w:tc>
      </w:tr>
      <w:tr w:rsidR="0058622B" w14:paraId="39D34FA4" w14:textId="77777777">
        <w:tc>
          <w:tcPr>
            <w:tcW w:w="720" w:type="dxa"/>
          </w:tcPr>
          <w:p w14:paraId="1A426A92" w14:textId="77777777" w:rsidR="0058622B" w:rsidRDefault="00000000">
            <w:pPr>
              <w:pStyle w:val="Compact"/>
            </w:pPr>
            <w:r>
              <w:t>1.5.1</w:t>
            </w:r>
          </w:p>
        </w:tc>
        <w:tc>
          <w:tcPr>
            <w:tcW w:w="720" w:type="dxa"/>
          </w:tcPr>
          <w:p w14:paraId="00FF188B" w14:textId="77777777" w:rsidR="0058622B" w:rsidRDefault="00000000">
            <w:pPr>
              <w:pStyle w:val="Compact"/>
            </w:pPr>
            <w:r>
              <w:t>197</w:t>
            </w:r>
          </w:p>
        </w:tc>
        <w:tc>
          <w:tcPr>
            <w:tcW w:w="3600" w:type="dxa"/>
          </w:tcPr>
          <w:p w14:paraId="555D3422" w14:textId="77777777" w:rsidR="0058622B" w:rsidRDefault="00000000">
            <w:pPr>
              <w:pStyle w:val="Compact"/>
            </w:pPr>
            <w:r>
              <w:t>Effective Date of Ballot 193 Provisions</w:t>
            </w:r>
          </w:p>
        </w:tc>
        <w:tc>
          <w:tcPr>
            <w:tcW w:w="1440" w:type="dxa"/>
          </w:tcPr>
          <w:p w14:paraId="73A5D990" w14:textId="77777777" w:rsidR="0058622B" w:rsidRDefault="00000000">
            <w:pPr>
              <w:pStyle w:val="Compact"/>
            </w:pPr>
            <w:r>
              <w:t>2017-05-01</w:t>
            </w:r>
          </w:p>
        </w:tc>
        <w:tc>
          <w:tcPr>
            <w:tcW w:w="1440" w:type="dxa"/>
          </w:tcPr>
          <w:p w14:paraId="3C984D1E" w14:textId="77777777" w:rsidR="0058622B" w:rsidRDefault="00000000">
            <w:pPr>
              <w:pStyle w:val="Compact"/>
            </w:pPr>
            <w:r>
              <w:t>2017-06-02</w:t>
            </w:r>
          </w:p>
        </w:tc>
      </w:tr>
      <w:tr w:rsidR="0058622B" w14:paraId="2417DFA8" w14:textId="77777777">
        <w:tc>
          <w:tcPr>
            <w:tcW w:w="720" w:type="dxa"/>
          </w:tcPr>
          <w:p w14:paraId="7AA314F3" w14:textId="77777777" w:rsidR="0058622B" w:rsidRDefault="00000000">
            <w:pPr>
              <w:pStyle w:val="Compact"/>
            </w:pPr>
            <w:r>
              <w:t>1.5.2</w:t>
            </w:r>
          </w:p>
        </w:tc>
        <w:tc>
          <w:tcPr>
            <w:tcW w:w="720" w:type="dxa"/>
          </w:tcPr>
          <w:p w14:paraId="5D67AE54" w14:textId="77777777" w:rsidR="0058622B" w:rsidRDefault="00000000">
            <w:pPr>
              <w:pStyle w:val="Compact"/>
            </w:pPr>
            <w:r>
              <w:t>190</w:t>
            </w:r>
          </w:p>
        </w:tc>
        <w:tc>
          <w:tcPr>
            <w:tcW w:w="3600" w:type="dxa"/>
          </w:tcPr>
          <w:p w14:paraId="6D97B6B0" w14:textId="77777777" w:rsidR="0058622B" w:rsidRDefault="00000000">
            <w:pPr>
              <w:pStyle w:val="Compact"/>
            </w:pPr>
            <w:r>
              <w:t>Add Validation Methods with Minor Corrections</w:t>
            </w:r>
          </w:p>
        </w:tc>
        <w:tc>
          <w:tcPr>
            <w:tcW w:w="1440" w:type="dxa"/>
          </w:tcPr>
          <w:p w14:paraId="70486689" w14:textId="77777777" w:rsidR="0058622B" w:rsidRDefault="00000000">
            <w:pPr>
              <w:pStyle w:val="Compact"/>
            </w:pPr>
            <w:r>
              <w:t>2017-09-19</w:t>
            </w:r>
          </w:p>
        </w:tc>
        <w:tc>
          <w:tcPr>
            <w:tcW w:w="1440" w:type="dxa"/>
          </w:tcPr>
          <w:p w14:paraId="2492857D" w14:textId="77777777" w:rsidR="0058622B" w:rsidRDefault="00000000">
            <w:pPr>
              <w:pStyle w:val="Compact"/>
            </w:pPr>
            <w:r>
              <w:t>2017-10-19</w:t>
            </w:r>
          </w:p>
        </w:tc>
      </w:tr>
      <w:tr w:rsidR="0058622B" w14:paraId="6D5A76E7" w14:textId="77777777">
        <w:tc>
          <w:tcPr>
            <w:tcW w:w="720" w:type="dxa"/>
          </w:tcPr>
          <w:p w14:paraId="42EC024D" w14:textId="77777777" w:rsidR="0058622B" w:rsidRDefault="00000000">
            <w:pPr>
              <w:pStyle w:val="Compact"/>
            </w:pPr>
            <w:r>
              <w:t>1.5.3</w:t>
            </w:r>
          </w:p>
        </w:tc>
        <w:tc>
          <w:tcPr>
            <w:tcW w:w="720" w:type="dxa"/>
          </w:tcPr>
          <w:p w14:paraId="73212EBE" w14:textId="77777777" w:rsidR="0058622B" w:rsidRDefault="00000000">
            <w:pPr>
              <w:pStyle w:val="Compact"/>
            </w:pPr>
            <w:r>
              <w:t>214</w:t>
            </w:r>
          </w:p>
        </w:tc>
        <w:tc>
          <w:tcPr>
            <w:tcW w:w="3600" w:type="dxa"/>
          </w:tcPr>
          <w:p w14:paraId="5B0B2901" w14:textId="77777777" w:rsidR="0058622B" w:rsidRDefault="00000000">
            <w:pPr>
              <w:pStyle w:val="Compact"/>
            </w:pPr>
            <w:r>
              <w:t>CAA Discovery CNAME Errata</w:t>
            </w:r>
          </w:p>
        </w:tc>
        <w:tc>
          <w:tcPr>
            <w:tcW w:w="1440" w:type="dxa"/>
          </w:tcPr>
          <w:p w14:paraId="5631007A" w14:textId="77777777" w:rsidR="0058622B" w:rsidRDefault="00000000">
            <w:pPr>
              <w:pStyle w:val="Compact"/>
            </w:pPr>
            <w:r>
              <w:t>2017-09-27</w:t>
            </w:r>
          </w:p>
        </w:tc>
        <w:tc>
          <w:tcPr>
            <w:tcW w:w="1440" w:type="dxa"/>
          </w:tcPr>
          <w:p w14:paraId="30EC1E7D" w14:textId="77777777" w:rsidR="0058622B" w:rsidRDefault="00000000">
            <w:pPr>
              <w:pStyle w:val="Compact"/>
            </w:pPr>
            <w:r>
              <w:t>2017-10-27</w:t>
            </w:r>
          </w:p>
        </w:tc>
      </w:tr>
      <w:tr w:rsidR="0058622B" w14:paraId="035C6869" w14:textId="77777777">
        <w:tc>
          <w:tcPr>
            <w:tcW w:w="720" w:type="dxa"/>
          </w:tcPr>
          <w:p w14:paraId="42905F6C" w14:textId="77777777" w:rsidR="0058622B" w:rsidRDefault="00000000">
            <w:pPr>
              <w:pStyle w:val="Compact"/>
            </w:pPr>
            <w:r>
              <w:t>1.5.4</w:t>
            </w:r>
          </w:p>
        </w:tc>
        <w:tc>
          <w:tcPr>
            <w:tcW w:w="720" w:type="dxa"/>
          </w:tcPr>
          <w:p w14:paraId="37A99477" w14:textId="77777777" w:rsidR="0058622B" w:rsidRDefault="00000000">
            <w:pPr>
              <w:pStyle w:val="Compact"/>
            </w:pPr>
            <w:r>
              <w:t>215</w:t>
            </w:r>
          </w:p>
        </w:tc>
        <w:tc>
          <w:tcPr>
            <w:tcW w:w="3600" w:type="dxa"/>
          </w:tcPr>
          <w:p w14:paraId="7FB17816" w14:textId="77777777" w:rsidR="0058622B" w:rsidRDefault="00000000">
            <w:pPr>
              <w:pStyle w:val="Compact"/>
            </w:pPr>
            <w:r>
              <w:t>Fix Ballot 190 Errata</w:t>
            </w:r>
          </w:p>
        </w:tc>
        <w:tc>
          <w:tcPr>
            <w:tcW w:w="1440" w:type="dxa"/>
          </w:tcPr>
          <w:p w14:paraId="5658E28C" w14:textId="77777777" w:rsidR="0058622B" w:rsidRDefault="00000000">
            <w:pPr>
              <w:pStyle w:val="Compact"/>
            </w:pPr>
            <w:r>
              <w:t>2017-10-04</w:t>
            </w:r>
          </w:p>
        </w:tc>
        <w:tc>
          <w:tcPr>
            <w:tcW w:w="1440" w:type="dxa"/>
          </w:tcPr>
          <w:p w14:paraId="2AF7E6C2" w14:textId="77777777" w:rsidR="0058622B" w:rsidRDefault="00000000">
            <w:pPr>
              <w:pStyle w:val="Compact"/>
            </w:pPr>
            <w:r>
              <w:t>2017-11-05</w:t>
            </w:r>
          </w:p>
        </w:tc>
      </w:tr>
      <w:tr w:rsidR="0058622B" w14:paraId="52F26551" w14:textId="77777777">
        <w:tc>
          <w:tcPr>
            <w:tcW w:w="720" w:type="dxa"/>
          </w:tcPr>
          <w:p w14:paraId="0B1E4603" w14:textId="77777777" w:rsidR="0058622B" w:rsidRDefault="00000000">
            <w:pPr>
              <w:pStyle w:val="Compact"/>
            </w:pPr>
            <w:r>
              <w:t>1.5.5</w:t>
            </w:r>
          </w:p>
        </w:tc>
        <w:tc>
          <w:tcPr>
            <w:tcW w:w="720" w:type="dxa"/>
          </w:tcPr>
          <w:p w14:paraId="2370879B" w14:textId="77777777" w:rsidR="0058622B" w:rsidRDefault="00000000">
            <w:pPr>
              <w:pStyle w:val="Compact"/>
            </w:pPr>
            <w:r>
              <w:t>217</w:t>
            </w:r>
          </w:p>
        </w:tc>
        <w:tc>
          <w:tcPr>
            <w:tcW w:w="3600" w:type="dxa"/>
          </w:tcPr>
          <w:p w14:paraId="2F0F06B9" w14:textId="77777777" w:rsidR="0058622B" w:rsidRDefault="00000000">
            <w:pPr>
              <w:pStyle w:val="Compact"/>
            </w:pPr>
            <w:r>
              <w:t>Sunset RFC 2527</w:t>
            </w:r>
          </w:p>
        </w:tc>
        <w:tc>
          <w:tcPr>
            <w:tcW w:w="1440" w:type="dxa"/>
          </w:tcPr>
          <w:p w14:paraId="6E81B0A2" w14:textId="77777777" w:rsidR="0058622B" w:rsidRDefault="00000000">
            <w:pPr>
              <w:pStyle w:val="Compact"/>
            </w:pPr>
            <w:r>
              <w:t>2017-12-21</w:t>
            </w:r>
          </w:p>
        </w:tc>
        <w:tc>
          <w:tcPr>
            <w:tcW w:w="1440" w:type="dxa"/>
          </w:tcPr>
          <w:p w14:paraId="0062375C" w14:textId="77777777" w:rsidR="0058622B" w:rsidRDefault="00000000">
            <w:pPr>
              <w:pStyle w:val="Compact"/>
            </w:pPr>
            <w:r>
              <w:t>2018-03-09</w:t>
            </w:r>
          </w:p>
        </w:tc>
      </w:tr>
      <w:tr w:rsidR="0058622B" w14:paraId="15F0FE40" w14:textId="77777777">
        <w:tc>
          <w:tcPr>
            <w:tcW w:w="720" w:type="dxa"/>
          </w:tcPr>
          <w:p w14:paraId="3825A44D" w14:textId="77777777" w:rsidR="0058622B" w:rsidRDefault="00000000">
            <w:pPr>
              <w:pStyle w:val="Compact"/>
            </w:pPr>
            <w:r>
              <w:t>1.5.6</w:t>
            </w:r>
          </w:p>
        </w:tc>
        <w:tc>
          <w:tcPr>
            <w:tcW w:w="720" w:type="dxa"/>
          </w:tcPr>
          <w:p w14:paraId="171CF7F7" w14:textId="77777777" w:rsidR="0058622B" w:rsidRDefault="00000000">
            <w:pPr>
              <w:pStyle w:val="Compact"/>
            </w:pPr>
            <w:r>
              <w:t>218</w:t>
            </w:r>
          </w:p>
        </w:tc>
        <w:tc>
          <w:tcPr>
            <w:tcW w:w="3600" w:type="dxa"/>
          </w:tcPr>
          <w:p w14:paraId="4D6177FA" w14:textId="77777777" w:rsidR="0058622B" w:rsidRDefault="00000000">
            <w:pPr>
              <w:pStyle w:val="Compact"/>
            </w:pPr>
            <w:r>
              <w:t>Remove validation methods #1 and #5</w:t>
            </w:r>
          </w:p>
        </w:tc>
        <w:tc>
          <w:tcPr>
            <w:tcW w:w="1440" w:type="dxa"/>
          </w:tcPr>
          <w:p w14:paraId="2F4482F8" w14:textId="77777777" w:rsidR="0058622B" w:rsidRDefault="00000000">
            <w:pPr>
              <w:pStyle w:val="Compact"/>
            </w:pPr>
            <w:r>
              <w:t>2018-02-05</w:t>
            </w:r>
          </w:p>
        </w:tc>
        <w:tc>
          <w:tcPr>
            <w:tcW w:w="1440" w:type="dxa"/>
          </w:tcPr>
          <w:p w14:paraId="72613311" w14:textId="77777777" w:rsidR="0058622B" w:rsidRDefault="00000000">
            <w:pPr>
              <w:pStyle w:val="Compact"/>
            </w:pPr>
            <w:r>
              <w:t>2018-03-09</w:t>
            </w:r>
          </w:p>
        </w:tc>
      </w:tr>
      <w:tr w:rsidR="0058622B" w14:paraId="2F559DE8" w14:textId="77777777">
        <w:tc>
          <w:tcPr>
            <w:tcW w:w="720" w:type="dxa"/>
          </w:tcPr>
          <w:p w14:paraId="5956A674" w14:textId="77777777" w:rsidR="0058622B" w:rsidRDefault="00000000">
            <w:pPr>
              <w:pStyle w:val="Compact"/>
            </w:pPr>
            <w:r>
              <w:t>1.5.7</w:t>
            </w:r>
          </w:p>
        </w:tc>
        <w:tc>
          <w:tcPr>
            <w:tcW w:w="720" w:type="dxa"/>
          </w:tcPr>
          <w:p w14:paraId="6C3C9BBC" w14:textId="77777777" w:rsidR="0058622B" w:rsidRDefault="00000000">
            <w:pPr>
              <w:pStyle w:val="Compact"/>
            </w:pPr>
            <w:r>
              <w:t>220</w:t>
            </w:r>
          </w:p>
        </w:tc>
        <w:tc>
          <w:tcPr>
            <w:tcW w:w="3600" w:type="dxa"/>
          </w:tcPr>
          <w:p w14:paraId="6C2F7534" w14:textId="77777777" w:rsidR="0058622B" w:rsidRDefault="00000000">
            <w:pPr>
              <w:pStyle w:val="Compact"/>
            </w:pPr>
            <w:r>
              <w:t>Minor Cleanups (Spring 2018)</w:t>
            </w:r>
          </w:p>
        </w:tc>
        <w:tc>
          <w:tcPr>
            <w:tcW w:w="1440" w:type="dxa"/>
          </w:tcPr>
          <w:p w14:paraId="73B03A1B" w14:textId="77777777" w:rsidR="0058622B" w:rsidRDefault="00000000">
            <w:pPr>
              <w:pStyle w:val="Compact"/>
            </w:pPr>
            <w:r>
              <w:t>2018-03-30</w:t>
            </w:r>
          </w:p>
        </w:tc>
        <w:tc>
          <w:tcPr>
            <w:tcW w:w="1440" w:type="dxa"/>
          </w:tcPr>
          <w:p w14:paraId="4AB22581" w14:textId="77777777" w:rsidR="0058622B" w:rsidRDefault="00000000">
            <w:pPr>
              <w:pStyle w:val="Compact"/>
            </w:pPr>
            <w:r>
              <w:t>2018-04-29</w:t>
            </w:r>
          </w:p>
        </w:tc>
      </w:tr>
      <w:tr w:rsidR="0058622B" w14:paraId="6C2AF85C" w14:textId="77777777">
        <w:tc>
          <w:tcPr>
            <w:tcW w:w="720" w:type="dxa"/>
          </w:tcPr>
          <w:p w14:paraId="0297912C" w14:textId="77777777" w:rsidR="0058622B" w:rsidRDefault="00000000">
            <w:pPr>
              <w:pStyle w:val="Compact"/>
            </w:pPr>
            <w:r>
              <w:t>1.5.8</w:t>
            </w:r>
          </w:p>
        </w:tc>
        <w:tc>
          <w:tcPr>
            <w:tcW w:w="720" w:type="dxa"/>
          </w:tcPr>
          <w:p w14:paraId="0BA8E7D4" w14:textId="77777777" w:rsidR="0058622B" w:rsidRDefault="00000000">
            <w:pPr>
              <w:pStyle w:val="Compact"/>
            </w:pPr>
            <w:r>
              <w:t>219</w:t>
            </w:r>
          </w:p>
        </w:tc>
        <w:tc>
          <w:tcPr>
            <w:tcW w:w="3600" w:type="dxa"/>
          </w:tcPr>
          <w:p w14:paraId="69D27540" w14:textId="77777777" w:rsidR="0058622B" w:rsidRDefault="00000000">
            <w:pPr>
              <w:pStyle w:val="Compact"/>
            </w:pPr>
            <w:r>
              <w:t>Clarify handling of CAA Record Sets with no “issue”/“issuewild” property tag</w:t>
            </w:r>
          </w:p>
        </w:tc>
        <w:tc>
          <w:tcPr>
            <w:tcW w:w="1440" w:type="dxa"/>
          </w:tcPr>
          <w:p w14:paraId="49E902CA" w14:textId="77777777" w:rsidR="0058622B" w:rsidRDefault="00000000">
            <w:pPr>
              <w:pStyle w:val="Compact"/>
            </w:pPr>
            <w:r>
              <w:t>2018-04-10</w:t>
            </w:r>
          </w:p>
        </w:tc>
        <w:tc>
          <w:tcPr>
            <w:tcW w:w="1440" w:type="dxa"/>
          </w:tcPr>
          <w:p w14:paraId="0B1CD52E" w14:textId="77777777" w:rsidR="0058622B" w:rsidRDefault="00000000">
            <w:pPr>
              <w:pStyle w:val="Compact"/>
            </w:pPr>
            <w:r>
              <w:t>2018-05-10</w:t>
            </w:r>
          </w:p>
        </w:tc>
      </w:tr>
      <w:tr w:rsidR="0058622B" w14:paraId="1928F39B" w14:textId="77777777">
        <w:tc>
          <w:tcPr>
            <w:tcW w:w="720" w:type="dxa"/>
          </w:tcPr>
          <w:p w14:paraId="4786D988" w14:textId="77777777" w:rsidR="0058622B" w:rsidRDefault="00000000">
            <w:pPr>
              <w:pStyle w:val="Compact"/>
            </w:pPr>
            <w:r>
              <w:t>1.5.9</w:t>
            </w:r>
          </w:p>
        </w:tc>
        <w:tc>
          <w:tcPr>
            <w:tcW w:w="720" w:type="dxa"/>
          </w:tcPr>
          <w:p w14:paraId="1B5416D7" w14:textId="77777777" w:rsidR="0058622B" w:rsidRDefault="00000000">
            <w:pPr>
              <w:pStyle w:val="Compact"/>
            </w:pPr>
            <w:r>
              <w:t>223</w:t>
            </w:r>
          </w:p>
        </w:tc>
        <w:tc>
          <w:tcPr>
            <w:tcW w:w="3600" w:type="dxa"/>
          </w:tcPr>
          <w:p w14:paraId="03FD072F" w14:textId="77777777" w:rsidR="0058622B" w:rsidRDefault="00000000">
            <w:pPr>
              <w:pStyle w:val="Compact"/>
            </w:pPr>
            <w:r>
              <w:t>Update BR Section 8.4 for CA audit criteria</w:t>
            </w:r>
          </w:p>
        </w:tc>
        <w:tc>
          <w:tcPr>
            <w:tcW w:w="1440" w:type="dxa"/>
          </w:tcPr>
          <w:p w14:paraId="1D0937B8" w14:textId="77777777" w:rsidR="0058622B" w:rsidRDefault="00000000">
            <w:pPr>
              <w:pStyle w:val="Compact"/>
            </w:pPr>
            <w:r>
              <w:t>2018-05-15</w:t>
            </w:r>
          </w:p>
        </w:tc>
        <w:tc>
          <w:tcPr>
            <w:tcW w:w="1440" w:type="dxa"/>
          </w:tcPr>
          <w:p w14:paraId="05AB56AE" w14:textId="77777777" w:rsidR="0058622B" w:rsidRDefault="00000000">
            <w:pPr>
              <w:pStyle w:val="Compact"/>
            </w:pPr>
            <w:r>
              <w:t>2018-06-14</w:t>
            </w:r>
          </w:p>
        </w:tc>
      </w:tr>
      <w:tr w:rsidR="0058622B" w14:paraId="05985A39" w14:textId="77777777">
        <w:tc>
          <w:tcPr>
            <w:tcW w:w="720" w:type="dxa"/>
          </w:tcPr>
          <w:p w14:paraId="53164318" w14:textId="77777777" w:rsidR="0058622B" w:rsidRDefault="00000000">
            <w:pPr>
              <w:pStyle w:val="Compact"/>
            </w:pPr>
            <w:r>
              <w:t>1.6.0</w:t>
            </w:r>
          </w:p>
        </w:tc>
        <w:tc>
          <w:tcPr>
            <w:tcW w:w="720" w:type="dxa"/>
          </w:tcPr>
          <w:p w14:paraId="1818DBFE" w14:textId="77777777" w:rsidR="0058622B" w:rsidRDefault="00000000">
            <w:pPr>
              <w:pStyle w:val="Compact"/>
            </w:pPr>
            <w:r>
              <w:t>224</w:t>
            </w:r>
          </w:p>
        </w:tc>
        <w:tc>
          <w:tcPr>
            <w:tcW w:w="3600" w:type="dxa"/>
          </w:tcPr>
          <w:p w14:paraId="0CBC64CF" w14:textId="77777777" w:rsidR="0058622B" w:rsidRDefault="00000000">
            <w:pPr>
              <w:pStyle w:val="Compact"/>
            </w:pPr>
            <w:r>
              <w:t>WhoIs and RDAP</w:t>
            </w:r>
          </w:p>
        </w:tc>
        <w:tc>
          <w:tcPr>
            <w:tcW w:w="1440" w:type="dxa"/>
          </w:tcPr>
          <w:p w14:paraId="32742241" w14:textId="77777777" w:rsidR="0058622B" w:rsidRDefault="00000000">
            <w:pPr>
              <w:pStyle w:val="Compact"/>
            </w:pPr>
            <w:r>
              <w:t>2018-05-22</w:t>
            </w:r>
          </w:p>
        </w:tc>
        <w:tc>
          <w:tcPr>
            <w:tcW w:w="1440" w:type="dxa"/>
          </w:tcPr>
          <w:p w14:paraId="2C52F546" w14:textId="77777777" w:rsidR="0058622B" w:rsidRDefault="00000000">
            <w:pPr>
              <w:pStyle w:val="Compact"/>
            </w:pPr>
            <w:r>
              <w:t>2018-06-22</w:t>
            </w:r>
          </w:p>
        </w:tc>
      </w:tr>
      <w:tr w:rsidR="0058622B" w14:paraId="57603B00" w14:textId="77777777">
        <w:tc>
          <w:tcPr>
            <w:tcW w:w="720" w:type="dxa"/>
          </w:tcPr>
          <w:p w14:paraId="40C9DD60" w14:textId="77777777" w:rsidR="0058622B" w:rsidRDefault="00000000">
            <w:pPr>
              <w:pStyle w:val="Compact"/>
            </w:pPr>
            <w:r>
              <w:t>1.6.1</w:t>
            </w:r>
          </w:p>
        </w:tc>
        <w:tc>
          <w:tcPr>
            <w:tcW w:w="720" w:type="dxa"/>
          </w:tcPr>
          <w:p w14:paraId="1B3E8D36" w14:textId="77777777" w:rsidR="0058622B" w:rsidRDefault="00000000">
            <w:pPr>
              <w:pStyle w:val="Compact"/>
            </w:pPr>
            <w:r>
              <w:t>SC006</w:t>
            </w:r>
          </w:p>
        </w:tc>
        <w:tc>
          <w:tcPr>
            <w:tcW w:w="3600" w:type="dxa"/>
          </w:tcPr>
          <w:p w14:paraId="49BC0238" w14:textId="77777777" w:rsidR="0058622B" w:rsidRDefault="00000000">
            <w:pPr>
              <w:pStyle w:val="Compact"/>
            </w:pPr>
            <w:r>
              <w:t>Revocation Timeline Extension</w:t>
            </w:r>
          </w:p>
        </w:tc>
        <w:tc>
          <w:tcPr>
            <w:tcW w:w="1440" w:type="dxa"/>
          </w:tcPr>
          <w:p w14:paraId="4CAE01A0" w14:textId="77777777" w:rsidR="0058622B" w:rsidRDefault="00000000">
            <w:pPr>
              <w:pStyle w:val="Compact"/>
            </w:pPr>
            <w:r>
              <w:t>2018-09-14</w:t>
            </w:r>
          </w:p>
        </w:tc>
        <w:tc>
          <w:tcPr>
            <w:tcW w:w="1440" w:type="dxa"/>
          </w:tcPr>
          <w:p w14:paraId="4A812473" w14:textId="77777777" w:rsidR="0058622B" w:rsidRDefault="00000000">
            <w:pPr>
              <w:pStyle w:val="Compact"/>
            </w:pPr>
            <w:r>
              <w:t>2018-10-14</w:t>
            </w:r>
          </w:p>
        </w:tc>
      </w:tr>
      <w:tr w:rsidR="0058622B" w14:paraId="6B5E14E1" w14:textId="77777777">
        <w:tc>
          <w:tcPr>
            <w:tcW w:w="720" w:type="dxa"/>
          </w:tcPr>
          <w:p w14:paraId="21C44612" w14:textId="77777777" w:rsidR="0058622B" w:rsidRDefault="00000000">
            <w:pPr>
              <w:pStyle w:val="Compact"/>
            </w:pPr>
            <w:r>
              <w:t>1.6.2</w:t>
            </w:r>
          </w:p>
        </w:tc>
        <w:tc>
          <w:tcPr>
            <w:tcW w:w="720" w:type="dxa"/>
          </w:tcPr>
          <w:p w14:paraId="01C0D691" w14:textId="77777777" w:rsidR="0058622B" w:rsidRDefault="00000000">
            <w:pPr>
              <w:pStyle w:val="Compact"/>
            </w:pPr>
            <w:r>
              <w:t>SC012</w:t>
            </w:r>
          </w:p>
        </w:tc>
        <w:tc>
          <w:tcPr>
            <w:tcW w:w="3600" w:type="dxa"/>
          </w:tcPr>
          <w:p w14:paraId="5DF42ABA" w14:textId="77777777" w:rsidR="0058622B" w:rsidRDefault="00000000">
            <w:pPr>
              <w:pStyle w:val="Compact"/>
            </w:pPr>
            <w:r>
              <w:t>Sunset of Underscores in dNSNames</w:t>
            </w:r>
          </w:p>
        </w:tc>
        <w:tc>
          <w:tcPr>
            <w:tcW w:w="1440" w:type="dxa"/>
          </w:tcPr>
          <w:p w14:paraId="7B18084C" w14:textId="77777777" w:rsidR="0058622B" w:rsidRDefault="00000000">
            <w:pPr>
              <w:pStyle w:val="Compact"/>
            </w:pPr>
            <w:r>
              <w:t>2018-11-09</w:t>
            </w:r>
          </w:p>
        </w:tc>
        <w:tc>
          <w:tcPr>
            <w:tcW w:w="1440" w:type="dxa"/>
          </w:tcPr>
          <w:p w14:paraId="64033D93" w14:textId="77777777" w:rsidR="0058622B" w:rsidRDefault="00000000">
            <w:pPr>
              <w:pStyle w:val="Compact"/>
            </w:pPr>
            <w:r>
              <w:t>2018-12-10</w:t>
            </w:r>
          </w:p>
        </w:tc>
      </w:tr>
      <w:tr w:rsidR="0058622B" w14:paraId="100CFE3D" w14:textId="77777777">
        <w:tc>
          <w:tcPr>
            <w:tcW w:w="720" w:type="dxa"/>
          </w:tcPr>
          <w:p w14:paraId="1353EBD6" w14:textId="77777777" w:rsidR="0058622B" w:rsidRDefault="00000000">
            <w:pPr>
              <w:pStyle w:val="Compact"/>
            </w:pPr>
            <w:r>
              <w:t>1.6.3</w:t>
            </w:r>
          </w:p>
        </w:tc>
        <w:tc>
          <w:tcPr>
            <w:tcW w:w="720" w:type="dxa"/>
          </w:tcPr>
          <w:p w14:paraId="158B1A08" w14:textId="77777777" w:rsidR="0058622B" w:rsidRDefault="00000000">
            <w:pPr>
              <w:pStyle w:val="Compact"/>
            </w:pPr>
            <w:r>
              <w:t>SC013</w:t>
            </w:r>
          </w:p>
        </w:tc>
        <w:tc>
          <w:tcPr>
            <w:tcW w:w="3600" w:type="dxa"/>
          </w:tcPr>
          <w:p w14:paraId="14725B9B" w14:textId="77777777" w:rsidR="0058622B" w:rsidRDefault="00000000">
            <w:pPr>
              <w:pStyle w:val="Compact"/>
            </w:pPr>
            <w:r>
              <w:t>CAA Contact Property and Associated E-mail Validation Methods</w:t>
            </w:r>
          </w:p>
        </w:tc>
        <w:tc>
          <w:tcPr>
            <w:tcW w:w="1440" w:type="dxa"/>
          </w:tcPr>
          <w:p w14:paraId="023113B7" w14:textId="77777777" w:rsidR="0058622B" w:rsidRDefault="00000000">
            <w:pPr>
              <w:pStyle w:val="Compact"/>
            </w:pPr>
            <w:r>
              <w:t>2018-12-25</w:t>
            </w:r>
          </w:p>
        </w:tc>
        <w:tc>
          <w:tcPr>
            <w:tcW w:w="1440" w:type="dxa"/>
          </w:tcPr>
          <w:p w14:paraId="2FCE151E" w14:textId="77777777" w:rsidR="0058622B" w:rsidRDefault="00000000">
            <w:pPr>
              <w:pStyle w:val="Compact"/>
            </w:pPr>
            <w:r>
              <w:t>2019-02-01</w:t>
            </w:r>
          </w:p>
        </w:tc>
      </w:tr>
      <w:tr w:rsidR="0058622B" w14:paraId="4EB14CB6" w14:textId="77777777">
        <w:tc>
          <w:tcPr>
            <w:tcW w:w="720" w:type="dxa"/>
          </w:tcPr>
          <w:p w14:paraId="5D822893" w14:textId="77777777" w:rsidR="0058622B" w:rsidRDefault="00000000">
            <w:pPr>
              <w:pStyle w:val="Compact"/>
            </w:pPr>
            <w:r>
              <w:t>1.6.4</w:t>
            </w:r>
          </w:p>
        </w:tc>
        <w:tc>
          <w:tcPr>
            <w:tcW w:w="720" w:type="dxa"/>
          </w:tcPr>
          <w:p w14:paraId="655B7501" w14:textId="77777777" w:rsidR="0058622B" w:rsidRDefault="00000000">
            <w:pPr>
              <w:pStyle w:val="Compact"/>
            </w:pPr>
            <w:r>
              <w:t>SC014</w:t>
            </w:r>
          </w:p>
        </w:tc>
        <w:tc>
          <w:tcPr>
            <w:tcW w:w="3600" w:type="dxa"/>
          </w:tcPr>
          <w:p w14:paraId="00A48CE5" w14:textId="77777777" w:rsidR="0058622B" w:rsidRDefault="00000000">
            <w:pPr>
              <w:pStyle w:val="Compact"/>
            </w:pPr>
            <w:r>
              <w:t>Updated Phone Validation Methods</w:t>
            </w:r>
          </w:p>
        </w:tc>
        <w:tc>
          <w:tcPr>
            <w:tcW w:w="1440" w:type="dxa"/>
          </w:tcPr>
          <w:p w14:paraId="43BDE563" w14:textId="77777777" w:rsidR="0058622B" w:rsidRDefault="00000000">
            <w:pPr>
              <w:pStyle w:val="Compact"/>
            </w:pPr>
            <w:r>
              <w:t>2019-01-31</w:t>
            </w:r>
          </w:p>
        </w:tc>
        <w:tc>
          <w:tcPr>
            <w:tcW w:w="1440" w:type="dxa"/>
          </w:tcPr>
          <w:p w14:paraId="6715E9A5" w14:textId="77777777" w:rsidR="0058622B" w:rsidRDefault="00000000">
            <w:pPr>
              <w:pStyle w:val="Compact"/>
            </w:pPr>
            <w:r>
              <w:t>2019-03-16</w:t>
            </w:r>
          </w:p>
        </w:tc>
      </w:tr>
      <w:tr w:rsidR="0058622B" w14:paraId="5B2CB94B" w14:textId="77777777">
        <w:tc>
          <w:tcPr>
            <w:tcW w:w="720" w:type="dxa"/>
          </w:tcPr>
          <w:p w14:paraId="02D8BFEE" w14:textId="77777777" w:rsidR="0058622B" w:rsidRDefault="00000000">
            <w:pPr>
              <w:pStyle w:val="Compact"/>
            </w:pPr>
            <w:r>
              <w:t>1.6.4</w:t>
            </w:r>
          </w:p>
        </w:tc>
        <w:tc>
          <w:tcPr>
            <w:tcW w:w="720" w:type="dxa"/>
          </w:tcPr>
          <w:p w14:paraId="5047D0D2" w14:textId="77777777" w:rsidR="0058622B" w:rsidRDefault="00000000">
            <w:pPr>
              <w:pStyle w:val="Compact"/>
            </w:pPr>
            <w:r>
              <w:t>SC015</w:t>
            </w:r>
          </w:p>
        </w:tc>
        <w:tc>
          <w:tcPr>
            <w:tcW w:w="3600" w:type="dxa"/>
          </w:tcPr>
          <w:p w14:paraId="6E22ED71" w14:textId="77777777" w:rsidR="0058622B" w:rsidRDefault="00000000">
            <w:pPr>
              <w:pStyle w:val="Compact"/>
            </w:pPr>
            <w:r>
              <w:t>Remove Validation Method Number 9</w:t>
            </w:r>
          </w:p>
        </w:tc>
        <w:tc>
          <w:tcPr>
            <w:tcW w:w="1440" w:type="dxa"/>
          </w:tcPr>
          <w:p w14:paraId="4CFC0122" w14:textId="77777777" w:rsidR="0058622B" w:rsidRDefault="00000000">
            <w:pPr>
              <w:pStyle w:val="Compact"/>
            </w:pPr>
            <w:r>
              <w:t>2019-02-05</w:t>
            </w:r>
          </w:p>
        </w:tc>
        <w:tc>
          <w:tcPr>
            <w:tcW w:w="1440" w:type="dxa"/>
          </w:tcPr>
          <w:p w14:paraId="7AC46391" w14:textId="77777777" w:rsidR="0058622B" w:rsidRDefault="00000000">
            <w:pPr>
              <w:pStyle w:val="Compact"/>
            </w:pPr>
            <w:r>
              <w:t>2019-03-16</w:t>
            </w:r>
          </w:p>
        </w:tc>
      </w:tr>
      <w:tr w:rsidR="0058622B" w14:paraId="436F0C53" w14:textId="77777777">
        <w:tc>
          <w:tcPr>
            <w:tcW w:w="720" w:type="dxa"/>
          </w:tcPr>
          <w:p w14:paraId="5DCD69C1" w14:textId="77777777" w:rsidR="0058622B" w:rsidRDefault="00000000">
            <w:pPr>
              <w:pStyle w:val="Compact"/>
            </w:pPr>
            <w:r>
              <w:t>1.6.4</w:t>
            </w:r>
          </w:p>
        </w:tc>
        <w:tc>
          <w:tcPr>
            <w:tcW w:w="720" w:type="dxa"/>
          </w:tcPr>
          <w:p w14:paraId="2C5F0674" w14:textId="77777777" w:rsidR="0058622B" w:rsidRDefault="00000000">
            <w:pPr>
              <w:pStyle w:val="Compact"/>
            </w:pPr>
            <w:r>
              <w:t>SC007</w:t>
            </w:r>
          </w:p>
        </w:tc>
        <w:tc>
          <w:tcPr>
            <w:tcW w:w="3600" w:type="dxa"/>
          </w:tcPr>
          <w:p w14:paraId="548754D9" w14:textId="77777777" w:rsidR="0058622B" w:rsidRDefault="00000000">
            <w:pPr>
              <w:pStyle w:val="Compact"/>
            </w:pPr>
            <w:r>
              <w:t>Update IP Address Validation Methods</w:t>
            </w:r>
          </w:p>
        </w:tc>
        <w:tc>
          <w:tcPr>
            <w:tcW w:w="1440" w:type="dxa"/>
          </w:tcPr>
          <w:p w14:paraId="66CEF853" w14:textId="77777777" w:rsidR="0058622B" w:rsidRDefault="00000000">
            <w:pPr>
              <w:pStyle w:val="Compact"/>
            </w:pPr>
            <w:r>
              <w:t>2019-02-08</w:t>
            </w:r>
          </w:p>
        </w:tc>
        <w:tc>
          <w:tcPr>
            <w:tcW w:w="1440" w:type="dxa"/>
          </w:tcPr>
          <w:p w14:paraId="2D196CC8" w14:textId="77777777" w:rsidR="0058622B" w:rsidRDefault="00000000">
            <w:pPr>
              <w:pStyle w:val="Compact"/>
            </w:pPr>
            <w:r>
              <w:t>2019-03-16</w:t>
            </w:r>
          </w:p>
        </w:tc>
      </w:tr>
      <w:tr w:rsidR="0058622B" w14:paraId="48199DE9" w14:textId="77777777">
        <w:tc>
          <w:tcPr>
            <w:tcW w:w="720" w:type="dxa"/>
          </w:tcPr>
          <w:p w14:paraId="16389390" w14:textId="77777777" w:rsidR="0058622B" w:rsidRDefault="00000000">
            <w:pPr>
              <w:pStyle w:val="Compact"/>
            </w:pPr>
            <w:r>
              <w:t>1.6.5</w:t>
            </w:r>
          </w:p>
        </w:tc>
        <w:tc>
          <w:tcPr>
            <w:tcW w:w="720" w:type="dxa"/>
          </w:tcPr>
          <w:p w14:paraId="1381B2C3" w14:textId="77777777" w:rsidR="0058622B" w:rsidRDefault="00000000">
            <w:pPr>
              <w:pStyle w:val="Compact"/>
            </w:pPr>
            <w:r>
              <w:t>SC016</w:t>
            </w:r>
          </w:p>
        </w:tc>
        <w:tc>
          <w:tcPr>
            <w:tcW w:w="3600" w:type="dxa"/>
          </w:tcPr>
          <w:p w14:paraId="71B3A633" w14:textId="77777777" w:rsidR="0058622B" w:rsidRDefault="00000000">
            <w:pPr>
              <w:pStyle w:val="Compact"/>
            </w:pPr>
            <w:r>
              <w:t>Other Subject Attributes</w:t>
            </w:r>
          </w:p>
        </w:tc>
        <w:tc>
          <w:tcPr>
            <w:tcW w:w="1440" w:type="dxa"/>
          </w:tcPr>
          <w:p w14:paraId="13FBD7AF" w14:textId="77777777" w:rsidR="0058622B" w:rsidRDefault="00000000">
            <w:pPr>
              <w:pStyle w:val="Compact"/>
            </w:pPr>
            <w:r>
              <w:t>2019-03-15</w:t>
            </w:r>
          </w:p>
        </w:tc>
        <w:tc>
          <w:tcPr>
            <w:tcW w:w="1440" w:type="dxa"/>
          </w:tcPr>
          <w:p w14:paraId="3F8E1071" w14:textId="77777777" w:rsidR="0058622B" w:rsidRDefault="00000000">
            <w:pPr>
              <w:pStyle w:val="Compact"/>
            </w:pPr>
            <w:r>
              <w:t>2019-04-16</w:t>
            </w:r>
          </w:p>
        </w:tc>
      </w:tr>
      <w:tr w:rsidR="0058622B" w14:paraId="576E80EF" w14:textId="77777777">
        <w:tc>
          <w:tcPr>
            <w:tcW w:w="720" w:type="dxa"/>
          </w:tcPr>
          <w:p w14:paraId="19CBCBD6" w14:textId="77777777" w:rsidR="0058622B" w:rsidRDefault="00000000">
            <w:pPr>
              <w:pStyle w:val="Compact"/>
            </w:pPr>
            <w:r>
              <w:t>1.6.6</w:t>
            </w:r>
          </w:p>
        </w:tc>
        <w:tc>
          <w:tcPr>
            <w:tcW w:w="720" w:type="dxa"/>
          </w:tcPr>
          <w:p w14:paraId="3A57A291" w14:textId="77777777" w:rsidR="0058622B" w:rsidRDefault="00000000">
            <w:pPr>
              <w:pStyle w:val="Compact"/>
            </w:pPr>
            <w:r>
              <w:t>SC019</w:t>
            </w:r>
          </w:p>
        </w:tc>
        <w:tc>
          <w:tcPr>
            <w:tcW w:w="3600" w:type="dxa"/>
          </w:tcPr>
          <w:p w14:paraId="4F0455A3" w14:textId="77777777" w:rsidR="0058622B" w:rsidRDefault="00000000">
            <w:pPr>
              <w:pStyle w:val="Compact"/>
            </w:pPr>
            <w:r>
              <w:t>Phone Contact with DNS CAA Phone Contact v2</w:t>
            </w:r>
          </w:p>
        </w:tc>
        <w:tc>
          <w:tcPr>
            <w:tcW w:w="1440" w:type="dxa"/>
          </w:tcPr>
          <w:p w14:paraId="74563A8F" w14:textId="77777777" w:rsidR="0058622B" w:rsidRDefault="00000000">
            <w:pPr>
              <w:pStyle w:val="Compact"/>
            </w:pPr>
            <w:r>
              <w:t>2019-05-20</w:t>
            </w:r>
          </w:p>
        </w:tc>
        <w:tc>
          <w:tcPr>
            <w:tcW w:w="1440" w:type="dxa"/>
          </w:tcPr>
          <w:p w14:paraId="2B1172D1" w14:textId="77777777" w:rsidR="0058622B" w:rsidRDefault="00000000">
            <w:pPr>
              <w:pStyle w:val="Compact"/>
            </w:pPr>
            <w:r>
              <w:t>2019-09-09</w:t>
            </w:r>
          </w:p>
        </w:tc>
      </w:tr>
      <w:tr w:rsidR="0058622B" w14:paraId="4229F119" w14:textId="77777777">
        <w:tc>
          <w:tcPr>
            <w:tcW w:w="720" w:type="dxa"/>
          </w:tcPr>
          <w:p w14:paraId="455535D4" w14:textId="77777777" w:rsidR="0058622B" w:rsidRDefault="00000000">
            <w:pPr>
              <w:pStyle w:val="Compact"/>
            </w:pPr>
            <w:r>
              <w:lastRenderedPageBreak/>
              <w:t>1.6.7</w:t>
            </w:r>
          </w:p>
        </w:tc>
        <w:tc>
          <w:tcPr>
            <w:tcW w:w="720" w:type="dxa"/>
          </w:tcPr>
          <w:p w14:paraId="70FEDA28" w14:textId="77777777" w:rsidR="0058622B" w:rsidRDefault="00000000">
            <w:pPr>
              <w:pStyle w:val="Compact"/>
            </w:pPr>
            <w:r>
              <w:t>SC023</w:t>
            </w:r>
          </w:p>
        </w:tc>
        <w:tc>
          <w:tcPr>
            <w:tcW w:w="3600" w:type="dxa"/>
          </w:tcPr>
          <w:p w14:paraId="7C04300E" w14:textId="77777777" w:rsidR="0058622B" w:rsidRDefault="00000000">
            <w:pPr>
              <w:pStyle w:val="Compact"/>
            </w:pPr>
            <w:r>
              <w:t>Precertificates</w:t>
            </w:r>
          </w:p>
        </w:tc>
        <w:tc>
          <w:tcPr>
            <w:tcW w:w="1440" w:type="dxa"/>
          </w:tcPr>
          <w:p w14:paraId="47B48F48" w14:textId="77777777" w:rsidR="0058622B" w:rsidRDefault="00000000">
            <w:pPr>
              <w:pStyle w:val="Compact"/>
            </w:pPr>
            <w:r>
              <w:t>2019-11-14</w:t>
            </w:r>
          </w:p>
        </w:tc>
        <w:tc>
          <w:tcPr>
            <w:tcW w:w="1440" w:type="dxa"/>
          </w:tcPr>
          <w:p w14:paraId="74E9A348" w14:textId="77777777" w:rsidR="0058622B" w:rsidRDefault="00000000">
            <w:pPr>
              <w:pStyle w:val="Compact"/>
            </w:pPr>
            <w:r>
              <w:t>2019-12-19</w:t>
            </w:r>
          </w:p>
        </w:tc>
      </w:tr>
      <w:tr w:rsidR="0058622B" w14:paraId="04098E9B" w14:textId="77777777">
        <w:tc>
          <w:tcPr>
            <w:tcW w:w="720" w:type="dxa"/>
          </w:tcPr>
          <w:p w14:paraId="5E13344E" w14:textId="77777777" w:rsidR="0058622B" w:rsidRDefault="00000000">
            <w:pPr>
              <w:pStyle w:val="Compact"/>
            </w:pPr>
            <w:r>
              <w:t>1.6.7</w:t>
            </w:r>
          </w:p>
        </w:tc>
        <w:tc>
          <w:tcPr>
            <w:tcW w:w="720" w:type="dxa"/>
          </w:tcPr>
          <w:p w14:paraId="21CA8794" w14:textId="77777777" w:rsidR="0058622B" w:rsidRDefault="00000000">
            <w:pPr>
              <w:pStyle w:val="Compact"/>
            </w:pPr>
            <w:r>
              <w:t>SC024</w:t>
            </w:r>
          </w:p>
        </w:tc>
        <w:tc>
          <w:tcPr>
            <w:tcW w:w="3600" w:type="dxa"/>
          </w:tcPr>
          <w:p w14:paraId="71BFFA2D" w14:textId="77777777" w:rsidR="0058622B" w:rsidRDefault="00000000">
            <w:pPr>
              <w:pStyle w:val="Compact"/>
            </w:pPr>
            <w:r>
              <w:t>Fall Cleanup v2</w:t>
            </w:r>
          </w:p>
        </w:tc>
        <w:tc>
          <w:tcPr>
            <w:tcW w:w="1440" w:type="dxa"/>
          </w:tcPr>
          <w:p w14:paraId="6CED8023" w14:textId="77777777" w:rsidR="0058622B" w:rsidRDefault="00000000">
            <w:pPr>
              <w:pStyle w:val="Compact"/>
            </w:pPr>
            <w:r>
              <w:t>2019-11-12</w:t>
            </w:r>
          </w:p>
        </w:tc>
        <w:tc>
          <w:tcPr>
            <w:tcW w:w="1440" w:type="dxa"/>
          </w:tcPr>
          <w:p w14:paraId="6E59BF37" w14:textId="77777777" w:rsidR="0058622B" w:rsidRDefault="00000000">
            <w:pPr>
              <w:pStyle w:val="Compact"/>
            </w:pPr>
            <w:r>
              <w:t>2019-12-19</w:t>
            </w:r>
          </w:p>
        </w:tc>
      </w:tr>
      <w:tr w:rsidR="0058622B" w14:paraId="16501CBC" w14:textId="77777777">
        <w:tc>
          <w:tcPr>
            <w:tcW w:w="720" w:type="dxa"/>
          </w:tcPr>
          <w:p w14:paraId="7DB079E4" w14:textId="77777777" w:rsidR="0058622B" w:rsidRDefault="00000000">
            <w:pPr>
              <w:pStyle w:val="Compact"/>
            </w:pPr>
            <w:r>
              <w:t>1.6.8</w:t>
            </w:r>
          </w:p>
        </w:tc>
        <w:tc>
          <w:tcPr>
            <w:tcW w:w="720" w:type="dxa"/>
          </w:tcPr>
          <w:p w14:paraId="764118C2" w14:textId="77777777" w:rsidR="0058622B" w:rsidRDefault="00000000">
            <w:pPr>
              <w:pStyle w:val="Compact"/>
            </w:pPr>
            <w:r>
              <w:t>SC025</w:t>
            </w:r>
          </w:p>
        </w:tc>
        <w:tc>
          <w:tcPr>
            <w:tcW w:w="3600" w:type="dxa"/>
          </w:tcPr>
          <w:p w14:paraId="3A5FD146" w14:textId="77777777" w:rsidR="0058622B" w:rsidRDefault="00000000">
            <w:pPr>
              <w:pStyle w:val="Compact"/>
            </w:pPr>
            <w:r>
              <w:t>Define New HTTP Domain Validation Methods v2</w:t>
            </w:r>
          </w:p>
        </w:tc>
        <w:tc>
          <w:tcPr>
            <w:tcW w:w="1440" w:type="dxa"/>
          </w:tcPr>
          <w:p w14:paraId="08EC3B95" w14:textId="77777777" w:rsidR="0058622B" w:rsidRDefault="00000000">
            <w:pPr>
              <w:pStyle w:val="Compact"/>
            </w:pPr>
            <w:r>
              <w:t>2020-01-31</w:t>
            </w:r>
          </w:p>
        </w:tc>
        <w:tc>
          <w:tcPr>
            <w:tcW w:w="1440" w:type="dxa"/>
          </w:tcPr>
          <w:p w14:paraId="69B66BBD" w14:textId="77777777" w:rsidR="0058622B" w:rsidRDefault="00000000">
            <w:pPr>
              <w:pStyle w:val="Compact"/>
            </w:pPr>
            <w:r>
              <w:t>2020-03-03</w:t>
            </w:r>
          </w:p>
        </w:tc>
      </w:tr>
      <w:tr w:rsidR="0058622B" w14:paraId="7120CB45" w14:textId="77777777">
        <w:tc>
          <w:tcPr>
            <w:tcW w:w="720" w:type="dxa"/>
          </w:tcPr>
          <w:p w14:paraId="1A6B216E" w14:textId="77777777" w:rsidR="0058622B" w:rsidRDefault="00000000">
            <w:pPr>
              <w:pStyle w:val="Compact"/>
            </w:pPr>
            <w:r>
              <w:t>1.6.9</w:t>
            </w:r>
          </w:p>
        </w:tc>
        <w:tc>
          <w:tcPr>
            <w:tcW w:w="720" w:type="dxa"/>
          </w:tcPr>
          <w:p w14:paraId="1AEE373B" w14:textId="77777777" w:rsidR="0058622B" w:rsidRDefault="00000000">
            <w:pPr>
              <w:pStyle w:val="Compact"/>
            </w:pPr>
            <w:r>
              <w:t>SC027</w:t>
            </w:r>
          </w:p>
        </w:tc>
        <w:tc>
          <w:tcPr>
            <w:tcW w:w="3600" w:type="dxa"/>
          </w:tcPr>
          <w:p w14:paraId="3FC983BD" w14:textId="77777777" w:rsidR="0058622B" w:rsidRDefault="00000000">
            <w:pPr>
              <w:pStyle w:val="Compact"/>
            </w:pPr>
            <w:r>
              <w:t>Version 3 Onion Certificates</w:t>
            </w:r>
          </w:p>
        </w:tc>
        <w:tc>
          <w:tcPr>
            <w:tcW w:w="1440" w:type="dxa"/>
          </w:tcPr>
          <w:p w14:paraId="30CFB111" w14:textId="77777777" w:rsidR="0058622B" w:rsidRDefault="00000000">
            <w:pPr>
              <w:pStyle w:val="Compact"/>
            </w:pPr>
            <w:r>
              <w:t>2020-02-19</w:t>
            </w:r>
          </w:p>
        </w:tc>
        <w:tc>
          <w:tcPr>
            <w:tcW w:w="1440" w:type="dxa"/>
          </w:tcPr>
          <w:p w14:paraId="2AC8B6FD" w14:textId="77777777" w:rsidR="0058622B" w:rsidRDefault="00000000">
            <w:pPr>
              <w:pStyle w:val="Compact"/>
            </w:pPr>
            <w:r>
              <w:t>2020-03-27</w:t>
            </w:r>
          </w:p>
        </w:tc>
      </w:tr>
      <w:tr w:rsidR="0058622B" w14:paraId="09287445" w14:textId="77777777">
        <w:tc>
          <w:tcPr>
            <w:tcW w:w="720" w:type="dxa"/>
          </w:tcPr>
          <w:p w14:paraId="1222FB39" w14:textId="77777777" w:rsidR="0058622B" w:rsidRDefault="00000000">
            <w:pPr>
              <w:pStyle w:val="Compact"/>
            </w:pPr>
            <w:r>
              <w:t>1.7.0</w:t>
            </w:r>
          </w:p>
        </w:tc>
        <w:tc>
          <w:tcPr>
            <w:tcW w:w="720" w:type="dxa"/>
          </w:tcPr>
          <w:p w14:paraId="630C7593" w14:textId="77777777" w:rsidR="0058622B" w:rsidRDefault="00000000">
            <w:pPr>
              <w:pStyle w:val="Compact"/>
            </w:pPr>
            <w:r>
              <w:t>SC029</w:t>
            </w:r>
          </w:p>
        </w:tc>
        <w:tc>
          <w:tcPr>
            <w:tcW w:w="3600" w:type="dxa"/>
          </w:tcPr>
          <w:p w14:paraId="70076742" w14:textId="77777777" w:rsidR="0058622B" w:rsidRDefault="00000000">
            <w:pPr>
              <w:pStyle w:val="Compact"/>
            </w:pPr>
            <w:r>
              <w:t>Pandoc-Friendly Markdown Formatting Changes</w:t>
            </w:r>
          </w:p>
        </w:tc>
        <w:tc>
          <w:tcPr>
            <w:tcW w:w="1440" w:type="dxa"/>
          </w:tcPr>
          <w:p w14:paraId="67114D87" w14:textId="77777777" w:rsidR="0058622B" w:rsidRDefault="00000000">
            <w:pPr>
              <w:pStyle w:val="Compact"/>
            </w:pPr>
            <w:r>
              <w:t>2020-03-20</w:t>
            </w:r>
          </w:p>
        </w:tc>
        <w:tc>
          <w:tcPr>
            <w:tcW w:w="1440" w:type="dxa"/>
          </w:tcPr>
          <w:p w14:paraId="1DD82C4E" w14:textId="77777777" w:rsidR="0058622B" w:rsidRDefault="00000000">
            <w:pPr>
              <w:pStyle w:val="Compact"/>
            </w:pPr>
            <w:r>
              <w:t>2020-05-04</w:t>
            </w:r>
          </w:p>
        </w:tc>
      </w:tr>
      <w:tr w:rsidR="0058622B" w14:paraId="1BAD5806" w14:textId="77777777">
        <w:tc>
          <w:tcPr>
            <w:tcW w:w="720" w:type="dxa"/>
          </w:tcPr>
          <w:p w14:paraId="70013CED" w14:textId="77777777" w:rsidR="0058622B" w:rsidRDefault="00000000">
            <w:pPr>
              <w:pStyle w:val="Compact"/>
            </w:pPr>
            <w:r>
              <w:t>1.7.1</w:t>
            </w:r>
          </w:p>
        </w:tc>
        <w:tc>
          <w:tcPr>
            <w:tcW w:w="720" w:type="dxa"/>
          </w:tcPr>
          <w:p w14:paraId="7A8B4356" w14:textId="77777777" w:rsidR="0058622B" w:rsidRDefault="00000000">
            <w:pPr>
              <w:pStyle w:val="Compact"/>
            </w:pPr>
            <w:r>
              <w:t>SC030</w:t>
            </w:r>
          </w:p>
        </w:tc>
        <w:tc>
          <w:tcPr>
            <w:tcW w:w="3600" w:type="dxa"/>
          </w:tcPr>
          <w:p w14:paraId="4BA3222B" w14:textId="77777777" w:rsidR="0058622B" w:rsidRDefault="00000000">
            <w:pPr>
              <w:pStyle w:val="Compact"/>
            </w:pPr>
            <w:r>
              <w:t>Disclosure of Registration / Incorporating Agency</w:t>
            </w:r>
          </w:p>
        </w:tc>
        <w:tc>
          <w:tcPr>
            <w:tcW w:w="1440" w:type="dxa"/>
          </w:tcPr>
          <w:p w14:paraId="4C62A310" w14:textId="77777777" w:rsidR="0058622B" w:rsidRDefault="00000000">
            <w:pPr>
              <w:pStyle w:val="Compact"/>
            </w:pPr>
            <w:r>
              <w:t>2020-07-13</w:t>
            </w:r>
          </w:p>
        </w:tc>
        <w:tc>
          <w:tcPr>
            <w:tcW w:w="1440" w:type="dxa"/>
          </w:tcPr>
          <w:p w14:paraId="7F1675AD" w14:textId="77777777" w:rsidR="0058622B" w:rsidRDefault="00000000">
            <w:pPr>
              <w:pStyle w:val="Compact"/>
            </w:pPr>
            <w:r>
              <w:t>2020-08-20</w:t>
            </w:r>
          </w:p>
        </w:tc>
      </w:tr>
      <w:tr w:rsidR="0058622B" w14:paraId="407FED03" w14:textId="77777777">
        <w:tc>
          <w:tcPr>
            <w:tcW w:w="720" w:type="dxa"/>
          </w:tcPr>
          <w:p w14:paraId="6416A07D" w14:textId="77777777" w:rsidR="0058622B" w:rsidRDefault="00000000">
            <w:pPr>
              <w:pStyle w:val="Compact"/>
            </w:pPr>
            <w:r>
              <w:t>1.7.1</w:t>
            </w:r>
          </w:p>
        </w:tc>
        <w:tc>
          <w:tcPr>
            <w:tcW w:w="720" w:type="dxa"/>
          </w:tcPr>
          <w:p w14:paraId="5317D219" w14:textId="77777777" w:rsidR="0058622B" w:rsidRDefault="00000000">
            <w:pPr>
              <w:pStyle w:val="Compact"/>
            </w:pPr>
            <w:r>
              <w:t>SC031</w:t>
            </w:r>
          </w:p>
        </w:tc>
        <w:tc>
          <w:tcPr>
            <w:tcW w:w="3600" w:type="dxa"/>
          </w:tcPr>
          <w:p w14:paraId="53E3D821" w14:textId="77777777" w:rsidR="0058622B" w:rsidRDefault="00000000">
            <w:pPr>
              <w:pStyle w:val="Compact"/>
            </w:pPr>
            <w:r>
              <w:t>Browser Alignment</w:t>
            </w:r>
          </w:p>
        </w:tc>
        <w:tc>
          <w:tcPr>
            <w:tcW w:w="1440" w:type="dxa"/>
          </w:tcPr>
          <w:p w14:paraId="66E75C07" w14:textId="77777777" w:rsidR="0058622B" w:rsidRDefault="00000000">
            <w:pPr>
              <w:pStyle w:val="Compact"/>
            </w:pPr>
            <w:r>
              <w:t>2020-07-16</w:t>
            </w:r>
          </w:p>
        </w:tc>
        <w:tc>
          <w:tcPr>
            <w:tcW w:w="1440" w:type="dxa"/>
          </w:tcPr>
          <w:p w14:paraId="54C263EA" w14:textId="77777777" w:rsidR="0058622B" w:rsidRDefault="00000000">
            <w:pPr>
              <w:pStyle w:val="Compact"/>
            </w:pPr>
            <w:r>
              <w:t>2020-08-20</w:t>
            </w:r>
          </w:p>
        </w:tc>
      </w:tr>
      <w:tr w:rsidR="0058622B" w14:paraId="44A13D73" w14:textId="77777777">
        <w:tc>
          <w:tcPr>
            <w:tcW w:w="720" w:type="dxa"/>
          </w:tcPr>
          <w:p w14:paraId="06B4603D" w14:textId="77777777" w:rsidR="0058622B" w:rsidRDefault="00000000">
            <w:pPr>
              <w:pStyle w:val="Compact"/>
            </w:pPr>
            <w:r>
              <w:t>1.7.2</w:t>
            </w:r>
          </w:p>
        </w:tc>
        <w:tc>
          <w:tcPr>
            <w:tcW w:w="720" w:type="dxa"/>
          </w:tcPr>
          <w:p w14:paraId="50DCB6F6" w14:textId="77777777" w:rsidR="0058622B" w:rsidRDefault="00000000">
            <w:pPr>
              <w:pStyle w:val="Compact"/>
            </w:pPr>
            <w:r>
              <w:t>SC033</w:t>
            </w:r>
          </w:p>
        </w:tc>
        <w:tc>
          <w:tcPr>
            <w:tcW w:w="3600" w:type="dxa"/>
          </w:tcPr>
          <w:p w14:paraId="3E63DB0D" w14:textId="77777777" w:rsidR="0058622B" w:rsidRDefault="00000000">
            <w:pPr>
              <w:pStyle w:val="Compact"/>
            </w:pPr>
            <w:r>
              <w:t>TLS Using ALPN Method</w:t>
            </w:r>
          </w:p>
        </w:tc>
        <w:tc>
          <w:tcPr>
            <w:tcW w:w="1440" w:type="dxa"/>
          </w:tcPr>
          <w:p w14:paraId="17D759D7" w14:textId="77777777" w:rsidR="0058622B" w:rsidRDefault="00000000">
            <w:pPr>
              <w:pStyle w:val="Compact"/>
            </w:pPr>
            <w:r>
              <w:t>2020-08-14</w:t>
            </w:r>
          </w:p>
        </w:tc>
        <w:tc>
          <w:tcPr>
            <w:tcW w:w="1440" w:type="dxa"/>
          </w:tcPr>
          <w:p w14:paraId="3B9E57F6" w14:textId="77777777" w:rsidR="0058622B" w:rsidRDefault="00000000">
            <w:pPr>
              <w:pStyle w:val="Compact"/>
            </w:pPr>
            <w:r>
              <w:t>2020-09-22</w:t>
            </w:r>
          </w:p>
        </w:tc>
      </w:tr>
      <w:tr w:rsidR="0058622B" w14:paraId="367434A3" w14:textId="77777777">
        <w:tc>
          <w:tcPr>
            <w:tcW w:w="720" w:type="dxa"/>
          </w:tcPr>
          <w:p w14:paraId="78BF50BF" w14:textId="77777777" w:rsidR="0058622B" w:rsidRDefault="00000000">
            <w:pPr>
              <w:pStyle w:val="Compact"/>
            </w:pPr>
            <w:r>
              <w:t>1.7.3</w:t>
            </w:r>
          </w:p>
        </w:tc>
        <w:tc>
          <w:tcPr>
            <w:tcW w:w="720" w:type="dxa"/>
          </w:tcPr>
          <w:p w14:paraId="5E89A5C6" w14:textId="77777777" w:rsidR="0058622B" w:rsidRDefault="00000000">
            <w:pPr>
              <w:pStyle w:val="Compact"/>
            </w:pPr>
            <w:r>
              <w:t>SC028</w:t>
            </w:r>
          </w:p>
        </w:tc>
        <w:tc>
          <w:tcPr>
            <w:tcW w:w="3600" w:type="dxa"/>
          </w:tcPr>
          <w:p w14:paraId="61A97678" w14:textId="77777777" w:rsidR="0058622B" w:rsidRDefault="00000000">
            <w:pPr>
              <w:pStyle w:val="Compact"/>
            </w:pPr>
            <w:r>
              <w:t>Logging and Log Retention</w:t>
            </w:r>
          </w:p>
        </w:tc>
        <w:tc>
          <w:tcPr>
            <w:tcW w:w="1440" w:type="dxa"/>
          </w:tcPr>
          <w:p w14:paraId="3D32B5C2" w14:textId="77777777" w:rsidR="0058622B" w:rsidRDefault="00000000">
            <w:pPr>
              <w:pStyle w:val="Compact"/>
            </w:pPr>
            <w:r>
              <w:t>2020-09-10</w:t>
            </w:r>
          </w:p>
        </w:tc>
        <w:tc>
          <w:tcPr>
            <w:tcW w:w="1440" w:type="dxa"/>
          </w:tcPr>
          <w:p w14:paraId="5D7396FC" w14:textId="77777777" w:rsidR="0058622B" w:rsidRDefault="00000000">
            <w:pPr>
              <w:pStyle w:val="Compact"/>
            </w:pPr>
            <w:r>
              <w:t>2020-10-19</w:t>
            </w:r>
          </w:p>
        </w:tc>
      </w:tr>
      <w:tr w:rsidR="0058622B" w14:paraId="782A190A" w14:textId="77777777">
        <w:tc>
          <w:tcPr>
            <w:tcW w:w="720" w:type="dxa"/>
          </w:tcPr>
          <w:p w14:paraId="23142B0E" w14:textId="77777777" w:rsidR="0058622B" w:rsidRDefault="00000000">
            <w:pPr>
              <w:pStyle w:val="Compact"/>
            </w:pPr>
            <w:r>
              <w:t>1.7.3</w:t>
            </w:r>
          </w:p>
        </w:tc>
        <w:tc>
          <w:tcPr>
            <w:tcW w:w="720" w:type="dxa"/>
          </w:tcPr>
          <w:p w14:paraId="57C489C2" w14:textId="77777777" w:rsidR="0058622B" w:rsidRDefault="00000000">
            <w:pPr>
              <w:pStyle w:val="Compact"/>
            </w:pPr>
            <w:r>
              <w:t>SC035</w:t>
            </w:r>
          </w:p>
        </w:tc>
        <w:tc>
          <w:tcPr>
            <w:tcW w:w="3600" w:type="dxa"/>
          </w:tcPr>
          <w:p w14:paraId="29E5B0DE" w14:textId="77777777" w:rsidR="0058622B" w:rsidRDefault="00000000">
            <w:pPr>
              <w:pStyle w:val="Compact"/>
            </w:pPr>
            <w:r>
              <w:t>Cleanups and Clarifications</w:t>
            </w:r>
          </w:p>
        </w:tc>
        <w:tc>
          <w:tcPr>
            <w:tcW w:w="1440" w:type="dxa"/>
          </w:tcPr>
          <w:p w14:paraId="6BBF02DF" w14:textId="77777777" w:rsidR="0058622B" w:rsidRDefault="00000000">
            <w:pPr>
              <w:pStyle w:val="Compact"/>
            </w:pPr>
            <w:r>
              <w:t>2020-09-09</w:t>
            </w:r>
          </w:p>
        </w:tc>
        <w:tc>
          <w:tcPr>
            <w:tcW w:w="1440" w:type="dxa"/>
          </w:tcPr>
          <w:p w14:paraId="19DE1721" w14:textId="77777777" w:rsidR="0058622B" w:rsidRDefault="00000000">
            <w:pPr>
              <w:pStyle w:val="Compact"/>
            </w:pPr>
            <w:r>
              <w:t>2020-10-19</w:t>
            </w:r>
          </w:p>
        </w:tc>
      </w:tr>
      <w:tr w:rsidR="0058622B" w14:paraId="1869A1C7" w14:textId="77777777">
        <w:tc>
          <w:tcPr>
            <w:tcW w:w="720" w:type="dxa"/>
          </w:tcPr>
          <w:p w14:paraId="020F7C7D" w14:textId="77777777" w:rsidR="0058622B" w:rsidRDefault="00000000">
            <w:pPr>
              <w:pStyle w:val="Compact"/>
            </w:pPr>
            <w:r>
              <w:t>1.7.4</w:t>
            </w:r>
          </w:p>
        </w:tc>
        <w:tc>
          <w:tcPr>
            <w:tcW w:w="720" w:type="dxa"/>
          </w:tcPr>
          <w:p w14:paraId="27277199" w14:textId="77777777" w:rsidR="0058622B" w:rsidRDefault="00000000">
            <w:pPr>
              <w:pStyle w:val="Compact"/>
            </w:pPr>
            <w:r>
              <w:t>SC041</w:t>
            </w:r>
          </w:p>
        </w:tc>
        <w:tc>
          <w:tcPr>
            <w:tcW w:w="3600" w:type="dxa"/>
          </w:tcPr>
          <w:p w14:paraId="2F3DB82D" w14:textId="77777777" w:rsidR="0058622B" w:rsidRDefault="00000000">
            <w:pPr>
              <w:pStyle w:val="Compact"/>
            </w:pPr>
            <w:r>
              <w:t>Reformat the BRs, EVGs, and NCSSRs</w:t>
            </w:r>
          </w:p>
        </w:tc>
        <w:tc>
          <w:tcPr>
            <w:tcW w:w="1440" w:type="dxa"/>
          </w:tcPr>
          <w:p w14:paraId="6DCF6CAA" w14:textId="77777777" w:rsidR="0058622B" w:rsidRDefault="00000000">
            <w:pPr>
              <w:pStyle w:val="Compact"/>
            </w:pPr>
            <w:r>
              <w:t>2021-02-24</w:t>
            </w:r>
          </w:p>
        </w:tc>
        <w:tc>
          <w:tcPr>
            <w:tcW w:w="1440" w:type="dxa"/>
          </w:tcPr>
          <w:p w14:paraId="49889930" w14:textId="77777777" w:rsidR="0058622B" w:rsidRDefault="00000000">
            <w:pPr>
              <w:pStyle w:val="Compact"/>
            </w:pPr>
            <w:r>
              <w:t>2021-04-05</w:t>
            </w:r>
          </w:p>
        </w:tc>
      </w:tr>
      <w:tr w:rsidR="0058622B" w14:paraId="56DF6244" w14:textId="77777777">
        <w:tc>
          <w:tcPr>
            <w:tcW w:w="720" w:type="dxa"/>
          </w:tcPr>
          <w:p w14:paraId="277012E1" w14:textId="77777777" w:rsidR="0058622B" w:rsidRDefault="00000000">
            <w:pPr>
              <w:pStyle w:val="Compact"/>
            </w:pPr>
            <w:r>
              <w:t>1.7.5</w:t>
            </w:r>
          </w:p>
        </w:tc>
        <w:tc>
          <w:tcPr>
            <w:tcW w:w="720" w:type="dxa"/>
          </w:tcPr>
          <w:p w14:paraId="11911570" w14:textId="77777777" w:rsidR="0058622B" w:rsidRDefault="00000000">
            <w:pPr>
              <w:pStyle w:val="Compact"/>
            </w:pPr>
            <w:r>
              <w:t>SC042</w:t>
            </w:r>
          </w:p>
        </w:tc>
        <w:tc>
          <w:tcPr>
            <w:tcW w:w="3600" w:type="dxa"/>
          </w:tcPr>
          <w:p w14:paraId="05F0190C" w14:textId="77777777" w:rsidR="0058622B" w:rsidRDefault="00000000">
            <w:pPr>
              <w:pStyle w:val="Compact"/>
            </w:pPr>
            <w:r>
              <w:t>398-day Re-use Period</w:t>
            </w:r>
          </w:p>
        </w:tc>
        <w:tc>
          <w:tcPr>
            <w:tcW w:w="1440" w:type="dxa"/>
          </w:tcPr>
          <w:p w14:paraId="66FD8D0A" w14:textId="77777777" w:rsidR="0058622B" w:rsidRDefault="00000000">
            <w:pPr>
              <w:pStyle w:val="Compact"/>
            </w:pPr>
            <w:r>
              <w:t>2021-04-22</w:t>
            </w:r>
          </w:p>
        </w:tc>
        <w:tc>
          <w:tcPr>
            <w:tcW w:w="1440" w:type="dxa"/>
          </w:tcPr>
          <w:p w14:paraId="2818B4DE" w14:textId="77777777" w:rsidR="0058622B" w:rsidRDefault="00000000">
            <w:pPr>
              <w:pStyle w:val="Compact"/>
            </w:pPr>
            <w:r>
              <w:t>2021-06-02</w:t>
            </w:r>
          </w:p>
        </w:tc>
      </w:tr>
      <w:tr w:rsidR="0058622B" w14:paraId="6BC29409" w14:textId="77777777">
        <w:tc>
          <w:tcPr>
            <w:tcW w:w="720" w:type="dxa"/>
          </w:tcPr>
          <w:p w14:paraId="52C9BEB1" w14:textId="77777777" w:rsidR="0058622B" w:rsidRDefault="00000000">
            <w:pPr>
              <w:pStyle w:val="Compact"/>
            </w:pPr>
            <w:r>
              <w:t>1.7.6</w:t>
            </w:r>
          </w:p>
        </w:tc>
        <w:tc>
          <w:tcPr>
            <w:tcW w:w="720" w:type="dxa"/>
          </w:tcPr>
          <w:p w14:paraId="20A56D09" w14:textId="77777777" w:rsidR="0058622B" w:rsidRDefault="00000000">
            <w:pPr>
              <w:pStyle w:val="Compact"/>
            </w:pPr>
            <w:r>
              <w:t>SC044</w:t>
            </w:r>
          </w:p>
        </w:tc>
        <w:tc>
          <w:tcPr>
            <w:tcW w:w="3600" w:type="dxa"/>
          </w:tcPr>
          <w:p w14:paraId="0554B8DB" w14:textId="77777777" w:rsidR="0058622B" w:rsidRDefault="00000000">
            <w:pPr>
              <w:pStyle w:val="Compact"/>
            </w:pPr>
            <w:r>
              <w:t>Clarify Acceptable Status Codes</w:t>
            </w:r>
          </w:p>
        </w:tc>
        <w:tc>
          <w:tcPr>
            <w:tcW w:w="1440" w:type="dxa"/>
          </w:tcPr>
          <w:p w14:paraId="1E446115" w14:textId="77777777" w:rsidR="0058622B" w:rsidRDefault="00000000">
            <w:pPr>
              <w:pStyle w:val="Compact"/>
            </w:pPr>
            <w:r>
              <w:t>2021-04-30</w:t>
            </w:r>
          </w:p>
        </w:tc>
        <w:tc>
          <w:tcPr>
            <w:tcW w:w="1440" w:type="dxa"/>
          </w:tcPr>
          <w:p w14:paraId="404D2CF5" w14:textId="77777777" w:rsidR="0058622B" w:rsidRDefault="00000000">
            <w:pPr>
              <w:pStyle w:val="Compact"/>
            </w:pPr>
            <w:r>
              <w:t>2021-06-03</w:t>
            </w:r>
          </w:p>
        </w:tc>
      </w:tr>
      <w:tr w:rsidR="0058622B" w14:paraId="458406E8" w14:textId="77777777">
        <w:tc>
          <w:tcPr>
            <w:tcW w:w="720" w:type="dxa"/>
          </w:tcPr>
          <w:p w14:paraId="22B5FFBA" w14:textId="77777777" w:rsidR="0058622B" w:rsidRDefault="00000000">
            <w:pPr>
              <w:pStyle w:val="Compact"/>
            </w:pPr>
            <w:r>
              <w:t>1.7.7</w:t>
            </w:r>
          </w:p>
        </w:tc>
        <w:tc>
          <w:tcPr>
            <w:tcW w:w="720" w:type="dxa"/>
          </w:tcPr>
          <w:p w14:paraId="3B20501F" w14:textId="77777777" w:rsidR="0058622B" w:rsidRDefault="00000000">
            <w:pPr>
              <w:pStyle w:val="Compact"/>
            </w:pPr>
            <w:r>
              <w:t>SC046</w:t>
            </w:r>
          </w:p>
        </w:tc>
        <w:tc>
          <w:tcPr>
            <w:tcW w:w="3600" w:type="dxa"/>
          </w:tcPr>
          <w:p w14:paraId="61AE8F06" w14:textId="77777777" w:rsidR="0058622B" w:rsidRDefault="00000000">
            <w:pPr>
              <w:pStyle w:val="Compact"/>
            </w:pPr>
            <w:r>
              <w:t>Sunset the CAA Exception for DNS Operator</w:t>
            </w:r>
          </w:p>
        </w:tc>
        <w:tc>
          <w:tcPr>
            <w:tcW w:w="1440" w:type="dxa"/>
          </w:tcPr>
          <w:p w14:paraId="00B1CA40" w14:textId="77777777" w:rsidR="0058622B" w:rsidRDefault="00000000">
            <w:pPr>
              <w:pStyle w:val="Compact"/>
            </w:pPr>
            <w:r>
              <w:t>2021-06-02</w:t>
            </w:r>
          </w:p>
        </w:tc>
        <w:tc>
          <w:tcPr>
            <w:tcW w:w="1440" w:type="dxa"/>
          </w:tcPr>
          <w:p w14:paraId="3FA8B066" w14:textId="77777777" w:rsidR="0058622B" w:rsidRDefault="00000000">
            <w:pPr>
              <w:pStyle w:val="Compact"/>
            </w:pPr>
            <w:r>
              <w:t>2021-07-12</w:t>
            </w:r>
          </w:p>
        </w:tc>
      </w:tr>
      <w:tr w:rsidR="0058622B" w14:paraId="70CA74FC" w14:textId="77777777">
        <w:tc>
          <w:tcPr>
            <w:tcW w:w="720" w:type="dxa"/>
          </w:tcPr>
          <w:p w14:paraId="7509CD04" w14:textId="77777777" w:rsidR="0058622B" w:rsidRDefault="00000000">
            <w:pPr>
              <w:pStyle w:val="Compact"/>
            </w:pPr>
            <w:r>
              <w:t>1.7.8</w:t>
            </w:r>
          </w:p>
        </w:tc>
        <w:tc>
          <w:tcPr>
            <w:tcW w:w="720" w:type="dxa"/>
          </w:tcPr>
          <w:p w14:paraId="140B1162" w14:textId="77777777" w:rsidR="0058622B" w:rsidRDefault="00000000">
            <w:pPr>
              <w:pStyle w:val="Compact"/>
            </w:pPr>
            <w:r>
              <w:t>SC045</w:t>
            </w:r>
          </w:p>
        </w:tc>
        <w:tc>
          <w:tcPr>
            <w:tcW w:w="3600" w:type="dxa"/>
          </w:tcPr>
          <w:p w14:paraId="07A6AB0E" w14:textId="77777777" w:rsidR="0058622B" w:rsidRDefault="00000000">
            <w:pPr>
              <w:pStyle w:val="Compact"/>
            </w:pPr>
            <w:r>
              <w:t>Wildcard Domain Validation</w:t>
            </w:r>
          </w:p>
        </w:tc>
        <w:tc>
          <w:tcPr>
            <w:tcW w:w="1440" w:type="dxa"/>
          </w:tcPr>
          <w:p w14:paraId="1FFCF262" w14:textId="77777777" w:rsidR="0058622B" w:rsidRDefault="00000000">
            <w:pPr>
              <w:pStyle w:val="Compact"/>
            </w:pPr>
            <w:r>
              <w:t>2021-06-02</w:t>
            </w:r>
          </w:p>
        </w:tc>
        <w:tc>
          <w:tcPr>
            <w:tcW w:w="1440" w:type="dxa"/>
          </w:tcPr>
          <w:p w14:paraId="45EB5937" w14:textId="77777777" w:rsidR="0058622B" w:rsidRDefault="00000000">
            <w:pPr>
              <w:pStyle w:val="Compact"/>
            </w:pPr>
            <w:r>
              <w:t>2021-07-13</w:t>
            </w:r>
          </w:p>
        </w:tc>
      </w:tr>
      <w:tr w:rsidR="0058622B" w14:paraId="7792F0F5" w14:textId="77777777">
        <w:tc>
          <w:tcPr>
            <w:tcW w:w="720" w:type="dxa"/>
          </w:tcPr>
          <w:p w14:paraId="21F6D7DE" w14:textId="77777777" w:rsidR="0058622B" w:rsidRDefault="00000000">
            <w:pPr>
              <w:pStyle w:val="Compact"/>
            </w:pPr>
            <w:r>
              <w:t>1.7.9</w:t>
            </w:r>
          </w:p>
        </w:tc>
        <w:tc>
          <w:tcPr>
            <w:tcW w:w="720" w:type="dxa"/>
          </w:tcPr>
          <w:p w14:paraId="15C41DEB" w14:textId="77777777" w:rsidR="0058622B" w:rsidRDefault="00000000">
            <w:pPr>
              <w:pStyle w:val="Compact"/>
            </w:pPr>
            <w:r>
              <w:t>SC047</w:t>
            </w:r>
          </w:p>
        </w:tc>
        <w:tc>
          <w:tcPr>
            <w:tcW w:w="3600" w:type="dxa"/>
          </w:tcPr>
          <w:p w14:paraId="1FBC71AD" w14:textId="77777777" w:rsidR="0058622B" w:rsidRDefault="00000000">
            <w:pPr>
              <w:pStyle w:val="Compact"/>
            </w:pPr>
            <w:r>
              <w:t>Sunset subject:organizationalUnitName</w:t>
            </w:r>
          </w:p>
        </w:tc>
        <w:tc>
          <w:tcPr>
            <w:tcW w:w="1440" w:type="dxa"/>
          </w:tcPr>
          <w:p w14:paraId="1B61C142" w14:textId="77777777" w:rsidR="0058622B" w:rsidRDefault="00000000">
            <w:pPr>
              <w:pStyle w:val="Compact"/>
            </w:pPr>
            <w:r>
              <w:t>2021-06-30</w:t>
            </w:r>
          </w:p>
        </w:tc>
        <w:tc>
          <w:tcPr>
            <w:tcW w:w="1440" w:type="dxa"/>
          </w:tcPr>
          <w:p w14:paraId="103FB86D" w14:textId="77777777" w:rsidR="0058622B" w:rsidRDefault="00000000">
            <w:pPr>
              <w:pStyle w:val="Compact"/>
            </w:pPr>
            <w:r>
              <w:t>2021-08-16</w:t>
            </w:r>
          </w:p>
        </w:tc>
      </w:tr>
      <w:tr w:rsidR="0058622B" w14:paraId="3D5A4296" w14:textId="77777777">
        <w:tc>
          <w:tcPr>
            <w:tcW w:w="720" w:type="dxa"/>
          </w:tcPr>
          <w:p w14:paraId="5B32CC28" w14:textId="77777777" w:rsidR="0058622B" w:rsidRDefault="00000000">
            <w:pPr>
              <w:pStyle w:val="Compact"/>
            </w:pPr>
            <w:r>
              <w:t>1.8.0</w:t>
            </w:r>
          </w:p>
        </w:tc>
        <w:tc>
          <w:tcPr>
            <w:tcW w:w="720" w:type="dxa"/>
          </w:tcPr>
          <w:p w14:paraId="46CEFCC3" w14:textId="77777777" w:rsidR="0058622B" w:rsidRDefault="00000000">
            <w:pPr>
              <w:pStyle w:val="Compact"/>
            </w:pPr>
            <w:r>
              <w:t>SC048</w:t>
            </w:r>
          </w:p>
        </w:tc>
        <w:tc>
          <w:tcPr>
            <w:tcW w:w="3600" w:type="dxa"/>
          </w:tcPr>
          <w:p w14:paraId="0DC3A3B4" w14:textId="77777777" w:rsidR="0058622B" w:rsidRDefault="00000000">
            <w:pPr>
              <w:pStyle w:val="Compact"/>
            </w:pPr>
            <w:r>
              <w:t>Domain Name and IP Address Encoding</w:t>
            </w:r>
          </w:p>
        </w:tc>
        <w:tc>
          <w:tcPr>
            <w:tcW w:w="1440" w:type="dxa"/>
          </w:tcPr>
          <w:p w14:paraId="256BE238" w14:textId="77777777" w:rsidR="0058622B" w:rsidRDefault="00000000">
            <w:pPr>
              <w:pStyle w:val="Compact"/>
            </w:pPr>
            <w:r>
              <w:t>2021-07-22</w:t>
            </w:r>
          </w:p>
        </w:tc>
        <w:tc>
          <w:tcPr>
            <w:tcW w:w="1440" w:type="dxa"/>
          </w:tcPr>
          <w:p w14:paraId="36D2502B" w14:textId="77777777" w:rsidR="0058622B" w:rsidRDefault="00000000">
            <w:pPr>
              <w:pStyle w:val="Compact"/>
            </w:pPr>
            <w:r>
              <w:t>2021-08-25</w:t>
            </w:r>
          </w:p>
        </w:tc>
      </w:tr>
      <w:tr w:rsidR="0058622B" w14:paraId="015AA37E" w14:textId="77777777">
        <w:tc>
          <w:tcPr>
            <w:tcW w:w="720" w:type="dxa"/>
          </w:tcPr>
          <w:p w14:paraId="4AB93A7A" w14:textId="77777777" w:rsidR="0058622B" w:rsidRDefault="00000000">
            <w:pPr>
              <w:pStyle w:val="Compact"/>
            </w:pPr>
            <w:r>
              <w:t>1.8.1</w:t>
            </w:r>
          </w:p>
        </w:tc>
        <w:tc>
          <w:tcPr>
            <w:tcW w:w="720" w:type="dxa"/>
          </w:tcPr>
          <w:p w14:paraId="3F0526D3" w14:textId="77777777" w:rsidR="0058622B" w:rsidRDefault="00000000">
            <w:pPr>
              <w:pStyle w:val="Compact"/>
            </w:pPr>
            <w:r>
              <w:t>SC050</w:t>
            </w:r>
          </w:p>
        </w:tc>
        <w:tc>
          <w:tcPr>
            <w:tcW w:w="3600" w:type="dxa"/>
          </w:tcPr>
          <w:p w14:paraId="43AF3196" w14:textId="77777777" w:rsidR="0058622B" w:rsidRDefault="00000000">
            <w:pPr>
              <w:pStyle w:val="Compact"/>
            </w:pPr>
            <w:r>
              <w:t>Remove the requirements of 4.1.1</w:t>
            </w:r>
          </w:p>
        </w:tc>
        <w:tc>
          <w:tcPr>
            <w:tcW w:w="1440" w:type="dxa"/>
          </w:tcPr>
          <w:p w14:paraId="330E2587" w14:textId="77777777" w:rsidR="0058622B" w:rsidRDefault="00000000">
            <w:pPr>
              <w:pStyle w:val="Compact"/>
            </w:pPr>
            <w:r>
              <w:t>2021-11-22</w:t>
            </w:r>
          </w:p>
        </w:tc>
        <w:tc>
          <w:tcPr>
            <w:tcW w:w="1440" w:type="dxa"/>
          </w:tcPr>
          <w:p w14:paraId="40C2844F" w14:textId="77777777" w:rsidR="0058622B" w:rsidRDefault="00000000">
            <w:pPr>
              <w:pStyle w:val="Compact"/>
            </w:pPr>
            <w:r>
              <w:t>2021-12-23</w:t>
            </w:r>
          </w:p>
        </w:tc>
      </w:tr>
      <w:tr w:rsidR="0058622B" w14:paraId="2F0B99BE" w14:textId="77777777">
        <w:tc>
          <w:tcPr>
            <w:tcW w:w="720" w:type="dxa"/>
          </w:tcPr>
          <w:p w14:paraId="0D3ED59E" w14:textId="77777777" w:rsidR="0058622B" w:rsidRDefault="00000000">
            <w:pPr>
              <w:pStyle w:val="Compact"/>
            </w:pPr>
            <w:r>
              <w:t>1.8.2</w:t>
            </w:r>
          </w:p>
        </w:tc>
        <w:tc>
          <w:tcPr>
            <w:tcW w:w="720" w:type="dxa"/>
          </w:tcPr>
          <w:p w14:paraId="3E95D4C2" w14:textId="77777777" w:rsidR="0058622B" w:rsidRDefault="00000000">
            <w:pPr>
              <w:pStyle w:val="Compact"/>
            </w:pPr>
            <w:r>
              <w:t>SC053</w:t>
            </w:r>
          </w:p>
        </w:tc>
        <w:tc>
          <w:tcPr>
            <w:tcW w:w="3600" w:type="dxa"/>
          </w:tcPr>
          <w:p w14:paraId="150FEAF6" w14:textId="77777777" w:rsidR="0058622B" w:rsidRDefault="00000000">
            <w:pPr>
              <w:pStyle w:val="Compact"/>
            </w:pPr>
            <w:r>
              <w:t>Sunset for SHA-1 OCSP Signing</w:t>
            </w:r>
          </w:p>
        </w:tc>
        <w:tc>
          <w:tcPr>
            <w:tcW w:w="1440" w:type="dxa"/>
          </w:tcPr>
          <w:p w14:paraId="1EB59E4F" w14:textId="77777777" w:rsidR="0058622B" w:rsidRDefault="00000000">
            <w:pPr>
              <w:pStyle w:val="Compact"/>
            </w:pPr>
            <w:r>
              <w:t>2022-01-26</w:t>
            </w:r>
          </w:p>
        </w:tc>
        <w:tc>
          <w:tcPr>
            <w:tcW w:w="1440" w:type="dxa"/>
          </w:tcPr>
          <w:p w14:paraId="3887065B" w14:textId="77777777" w:rsidR="0058622B" w:rsidRDefault="00000000">
            <w:pPr>
              <w:pStyle w:val="Compact"/>
            </w:pPr>
            <w:r>
              <w:t>2022-03-04</w:t>
            </w:r>
          </w:p>
        </w:tc>
      </w:tr>
      <w:tr w:rsidR="0058622B" w14:paraId="36BFB556" w14:textId="77777777">
        <w:tc>
          <w:tcPr>
            <w:tcW w:w="720" w:type="dxa"/>
          </w:tcPr>
          <w:p w14:paraId="6B15C8D7" w14:textId="77777777" w:rsidR="0058622B" w:rsidRDefault="00000000">
            <w:pPr>
              <w:pStyle w:val="Compact"/>
            </w:pPr>
            <w:r>
              <w:t>1.8.3</w:t>
            </w:r>
          </w:p>
        </w:tc>
        <w:tc>
          <w:tcPr>
            <w:tcW w:w="720" w:type="dxa"/>
          </w:tcPr>
          <w:p w14:paraId="3DC6D080" w14:textId="77777777" w:rsidR="0058622B" w:rsidRDefault="00000000">
            <w:pPr>
              <w:pStyle w:val="Compact"/>
            </w:pPr>
            <w:r>
              <w:t>SC051</w:t>
            </w:r>
          </w:p>
        </w:tc>
        <w:tc>
          <w:tcPr>
            <w:tcW w:w="3600" w:type="dxa"/>
          </w:tcPr>
          <w:p w14:paraId="0F3983AA" w14:textId="77777777" w:rsidR="0058622B" w:rsidRDefault="00000000">
            <w:pPr>
              <w:pStyle w:val="Compact"/>
            </w:pPr>
            <w:r>
              <w:t>Reduce and Clarify Log and Records Archival Retention Requirements</w:t>
            </w:r>
          </w:p>
        </w:tc>
        <w:tc>
          <w:tcPr>
            <w:tcW w:w="1440" w:type="dxa"/>
          </w:tcPr>
          <w:p w14:paraId="2C7CB6F9" w14:textId="77777777" w:rsidR="0058622B" w:rsidRDefault="00000000">
            <w:pPr>
              <w:pStyle w:val="Compact"/>
            </w:pPr>
            <w:r>
              <w:t>2022-03-01</w:t>
            </w:r>
          </w:p>
        </w:tc>
        <w:tc>
          <w:tcPr>
            <w:tcW w:w="1440" w:type="dxa"/>
          </w:tcPr>
          <w:p w14:paraId="47843A5C" w14:textId="77777777" w:rsidR="0058622B" w:rsidRDefault="00000000">
            <w:pPr>
              <w:pStyle w:val="Compact"/>
            </w:pPr>
            <w:r>
              <w:t>2022-04-15</w:t>
            </w:r>
          </w:p>
        </w:tc>
      </w:tr>
      <w:tr w:rsidR="0058622B" w14:paraId="594E8C59" w14:textId="77777777">
        <w:tc>
          <w:tcPr>
            <w:tcW w:w="720" w:type="dxa"/>
          </w:tcPr>
          <w:p w14:paraId="739C7CE1" w14:textId="77777777" w:rsidR="0058622B" w:rsidRDefault="00000000">
            <w:pPr>
              <w:pStyle w:val="Compact"/>
            </w:pPr>
            <w:r>
              <w:t>1.8.4</w:t>
            </w:r>
          </w:p>
        </w:tc>
        <w:tc>
          <w:tcPr>
            <w:tcW w:w="720" w:type="dxa"/>
          </w:tcPr>
          <w:p w14:paraId="556FBF5E" w14:textId="77777777" w:rsidR="0058622B" w:rsidRDefault="00000000">
            <w:pPr>
              <w:pStyle w:val="Compact"/>
            </w:pPr>
            <w:r>
              <w:t>SC054</w:t>
            </w:r>
          </w:p>
        </w:tc>
        <w:tc>
          <w:tcPr>
            <w:tcW w:w="3600" w:type="dxa"/>
          </w:tcPr>
          <w:p w14:paraId="3B0D6E43" w14:textId="77777777" w:rsidR="0058622B" w:rsidRDefault="00000000">
            <w:pPr>
              <w:pStyle w:val="Compact"/>
            </w:pPr>
            <w:r>
              <w:t>Onion Cleanup</w:t>
            </w:r>
          </w:p>
        </w:tc>
        <w:tc>
          <w:tcPr>
            <w:tcW w:w="1440" w:type="dxa"/>
          </w:tcPr>
          <w:p w14:paraId="0D4BD683" w14:textId="77777777" w:rsidR="0058622B" w:rsidRDefault="00000000">
            <w:pPr>
              <w:pStyle w:val="Compact"/>
            </w:pPr>
            <w:r>
              <w:t>2022-03-24</w:t>
            </w:r>
          </w:p>
        </w:tc>
        <w:tc>
          <w:tcPr>
            <w:tcW w:w="1440" w:type="dxa"/>
          </w:tcPr>
          <w:p w14:paraId="31710EB9" w14:textId="77777777" w:rsidR="0058622B" w:rsidRDefault="00000000">
            <w:pPr>
              <w:pStyle w:val="Compact"/>
            </w:pPr>
            <w:r>
              <w:t>2022-04-23</w:t>
            </w:r>
          </w:p>
        </w:tc>
      </w:tr>
      <w:tr w:rsidR="0058622B" w14:paraId="0D0BCF44" w14:textId="77777777">
        <w:tc>
          <w:tcPr>
            <w:tcW w:w="720" w:type="dxa"/>
          </w:tcPr>
          <w:p w14:paraId="356B1490" w14:textId="77777777" w:rsidR="0058622B" w:rsidRDefault="00000000">
            <w:pPr>
              <w:pStyle w:val="Compact"/>
            </w:pPr>
            <w:r>
              <w:t>1.8.5</w:t>
            </w:r>
          </w:p>
        </w:tc>
        <w:tc>
          <w:tcPr>
            <w:tcW w:w="720" w:type="dxa"/>
          </w:tcPr>
          <w:p w14:paraId="6800B72B" w14:textId="77777777" w:rsidR="0058622B" w:rsidRDefault="00000000">
            <w:pPr>
              <w:pStyle w:val="Compact"/>
            </w:pPr>
            <w:r>
              <w:t>SC056</w:t>
            </w:r>
          </w:p>
        </w:tc>
        <w:tc>
          <w:tcPr>
            <w:tcW w:w="3600" w:type="dxa"/>
          </w:tcPr>
          <w:p w14:paraId="7E7FEB2C" w14:textId="77777777" w:rsidR="0058622B" w:rsidRDefault="00000000">
            <w:pPr>
              <w:pStyle w:val="Compact"/>
            </w:pPr>
            <w:r>
              <w:t>2022 Cleanup</w:t>
            </w:r>
          </w:p>
        </w:tc>
        <w:tc>
          <w:tcPr>
            <w:tcW w:w="1440" w:type="dxa"/>
          </w:tcPr>
          <w:p w14:paraId="0C6DEF2C" w14:textId="77777777" w:rsidR="0058622B" w:rsidRDefault="00000000">
            <w:pPr>
              <w:pStyle w:val="Compact"/>
            </w:pPr>
            <w:r>
              <w:t>2022-10-25</w:t>
            </w:r>
          </w:p>
        </w:tc>
        <w:tc>
          <w:tcPr>
            <w:tcW w:w="1440" w:type="dxa"/>
          </w:tcPr>
          <w:p w14:paraId="707D2BF2" w14:textId="77777777" w:rsidR="0058622B" w:rsidRDefault="00000000">
            <w:pPr>
              <w:pStyle w:val="Compact"/>
            </w:pPr>
            <w:r>
              <w:t>2022-11-30</w:t>
            </w:r>
          </w:p>
        </w:tc>
      </w:tr>
      <w:tr w:rsidR="0058622B" w14:paraId="296C3322" w14:textId="77777777">
        <w:tc>
          <w:tcPr>
            <w:tcW w:w="720" w:type="dxa"/>
          </w:tcPr>
          <w:p w14:paraId="191B09FF" w14:textId="77777777" w:rsidR="0058622B" w:rsidRDefault="00000000">
            <w:pPr>
              <w:pStyle w:val="Compact"/>
            </w:pPr>
            <w:r>
              <w:t>1.8.6</w:t>
            </w:r>
          </w:p>
        </w:tc>
        <w:tc>
          <w:tcPr>
            <w:tcW w:w="720" w:type="dxa"/>
          </w:tcPr>
          <w:p w14:paraId="3D5B2825" w14:textId="77777777" w:rsidR="0058622B" w:rsidRDefault="00000000">
            <w:pPr>
              <w:pStyle w:val="Compact"/>
            </w:pPr>
            <w:r>
              <w:t>SC058</w:t>
            </w:r>
          </w:p>
        </w:tc>
        <w:tc>
          <w:tcPr>
            <w:tcW w:w="3600" w:type="dxa"/>
          </w:tcPr>
          <w:p w14:paraId="6D1FE93B" w14:textId="77777777" w:rsidR="0058622B" w:rsidRDefault="00000000">
            <w:pPr>
              <w:pStyle w:val="Compact"/>
            </w:pPr>
            <w:r>
              <w:t>Require distributionPoint in sharded CRLs</w:t>
            </w:r>
          </w:p>
        </w:tc>
        <w:tc>
          <w:tcPr>
            <w:tcW w:w="1440" w:type="dxa"/>
          </w:tcPr>
          <w:p w14:paraId="7C437BCF" w14:textId="77777777" w:rsidR="0058622B" w:rsidRDefault="00000000">
            <w:pPr>
              <w:pStyle w:val="Compact"/>
            </w:pPr>
            <w:r>
              <w:t>2022-11-07</w:t>
            </w:r>
          </w:p>
        </w:tc>
        <w:tc>
          <w:tcPr>
            <w:tcW w:w="1440" w:type="dxa"/>
          </w:tcPr>
          <w:p w14:paraId="43F1AC4F" w14:textId="77777777" w:rsidR="0058622B" w:rsidRDefault="00000000">
            <w:pPr>
              <w:pStyle w:val="Compact"/>
            </w:pPr>
            <w:r>
              <w:t>2022-12-11</w:t>
            </w:r>
          </w:p>
        </w:tc>
      </w:tr>
      <w:tr w:rsidR="0058622B" w14:paraId="066A6F30" w14:textId="77777777">
        <w:tc>
          <w:tcPr>
            <w:tcW w:w="720" w:type="dxa"/>
          </w:tcPr>
          <w:p w14:paraId="36F2706D" w14:textId="77777777" w:rsidR="0058622B" w:rsidRDefault="00000000">
            <w:pPr>
              <w:pStyle w:val="Compact"/>
            </w:pPr>
            <w:r>
              <w:t>1.8.7</w:t>
            </w:r>
          </w:p>
        </w:tc>
        <w:tc>
          <w:tcPr>
            <w:tcW w:w="720" w:type="dxa"/>
          </w:tcPr>
          <w:p w14:paraId="0DCFCD9B" w14:textId="77777777" w:rsidR="0058622B" w:rsidRDefault="00000000">
            <w:pPr>
              <w:pStyle w:val="Compact"/>
            </w:pPr>
            <w:r>
              <w:t>SC061</w:t>
            </w:r>
          </w:p>
        </w:tc>
        <w:tc>
          <w:tcPr>
            <w:tcW w:w="3600" w:type="dxa"/>
          </w:tcPr>
          <w:p w14:paraId="780F7C23" w14:textId="77777777" w:rsidR="0058622B" w:rsidRDefault="00000000">
            <w:pPr>
              <w:pStyle w:val="Compact"/>
            </w:pPr>
            <w:r>
              <w:t>New CRL entries must have a Revocation Reason Code</w:t>
            </w:r>
          </w:p>
        </w:tc>
        <w:tc>
          <w:tcPr>
            <w:tcW w:w="1440" w:type="dxa"/>
          </w:tcPr>
          <w:p w14:paraId="051A39D6" w14:textId="77777777" w:rsidR="0058622B" w:rsidRDefault="00000000">
            <w:pPr>
              <w:pStyle w:val="Compact"/>
            </w:pPr>
            <w:r>
              <w:t>2023-04-01</w:t>
            </w:r>
          </w:p>
        </w:tc>
        <w:tc>
          <w:tcPr>
            <w:tcW w:w="1440" w:type="dxa"/>
          </w:tcPr>
          <w:p w14:paraId="5A29889A" w14:textId="77777777" w:rsidR="0058622B" w:rsidRDefault="00000000">
            <w:pPr>
              <w:pStyle w:val="Compact"/>
            </w:pPr>
            <w:r>
              <w:t>2023-07-15</w:t>
            </w:r>
          </w:p>
        </w:tc>
      </w:tr>
      <w:tr w:rsidR="0058622B" w14:paraId="6BD02D3C" w14:textId="77777777">
        <w:tc>
          <w:tcPr>
            <w:tcW w:w="720" w:type="dxa"/>
          </w:tcPr>
          <w:p w14:paraId="3C3845DA" w14:textId="77777777" w:rsidR="0058622B" w:rsidRDefault="00000000">
            <w:pPr>
              <w:pStyle w:val="Compact"/>
            </w:pPr>
            <w:r>
              <w:t>2.0.0</w:t>
            </w:r>
          </w:p>
        </w:tc>
        <w:tc>
          <w:tcPr>
            <w:tcW w:w="720" w:type="dxa"/>
          </w:tcPr>
          <w:p w14:paraId="55DC85A0" w14:textId="77777777" w:rsidR="0058622B" w:rsidRDefault="00000000">
            <w:pPr>
              <w:pStyle w:val="Compact"/>
            </w:pPr>
            <w:r>
              <w:t>SC062</w:t>
            </w:r>
          </w:p>
        </w:tc>
        <w:tc>
          <w:tcPr>
            <w:tcW w:w="3600" w:type="dxa"/>
          </w:tcPr>
          <w:p w14:paraId="07FF2544" w14:textId="77777777" w:rsidR="0058622B" w:rsidRDefault="00000000">
            <w:pPr>
              <w:pStyle w:val="Compact"/>
            </w:pPr>
            <w:r>
              <w:t>Certificate Profiles Update</w:t>
            </w:r>
          </w:p>
        </w:tc>
        <w:tc>
          <w:tcPr>
            <w:tcW w:w="1440" w:type="dxa"/>
          </w:tcPr>
          <w:p w14:paraId="624568E2" w14:textId="77777777" w:rsidR="0058622B" w:rsidRDefault="00000000">
            <w:pPr>
              <w:pStyle w:val="Compact"/>
            </w:pPr>
            <w:r>
              <w:t>2023-04-22</w:t>
            </w:r>
          </w:p>
        </w:tc>
        <w:tc>
          <w:tcPr>
            <w:tcW w:w="1440" w:type="dxa"/>
          </w:tcPr>
          <w:p w14:paraId="1BD5955F" w14:textId="77777777" w:rsidR="0058622B" w:rsidRDefault="00000000">
            <w:pPr>
              <w:pStyle w:val="Compact"/>
            </w:pPr>
            <w:r>
              <w:t>2023-09-15</w:t>
            </w:r>
          </w:p>
        </w:tc>
      </w:tr>
      <w:tr w:rsidR="0058622B" w14:paraId="7893128C" w14:textId="77777777">
        <w:tc>
          <w:tcPr>
            <w:tcW w:w="720" w:type="dxa"/>
          </w:tcPr>
          <w:p w14:paraId="2C643AD4" w14:textId="77777777" w:rsidR="0058622B" w:rsidRDefault="00000000">
            <w:pPr>
              <w:pStyle w:val="Compact"/>
            </w:pPr>
            <w:r>
              <w:t>2.0.1</w:t>
            </w:r>
          </w:p>
        </w:tc>
        <w:tc>
          <w:tcPr>
            <w:tcW w:w="720" w:type="dxa"/>
          </w:tcPr>
          <w:p w14:paraId="1C319D60" w14:textId="77777777" w:rsidR="0058622B" w:rsidRDefault="00000000">
            <w:pPr>
              <w:pStyle w:val="Compact"/>
            </w:pPr>
            <w:r>
              <w:t>SC063</w:t>
            </w:r>
          </w:p>
        </w:tc>
        <w:tc>
          <w:tcPr>
            <w:tcW w:w="3600" w:type="dxa"/>
          </w:tcPr>
          <w:p w14:paraId="366F34DB" w14:textId="77777777" w:rsidR="0058622B" w:rsidRDefault="00000000">
            <w:pPr>
              <w:pStyle w:val="Compact"/>
            </w:pPr>
            <w:r>
              <w:t>Make OCSP optional, require CRLs, and incentivize automation</w:t>
            </w:r>
          </w:p>
        </w:tc>
        <w:tc>
          <w:tcPr>
            <w:tcW w:w="1440" w:type="dxa"/>
          </w:tcPr>
          <w:p w14:paraId="634B8C40" w14:textId="77777777" w:rsidR="0058622B" w:rsidRDefault="00000000">
            <w:pPr>
              <w:pStyle w:val="Compact"/>
            </w:pPr>
            <w:r>
              <w:t>2023-08-17</w:t>
            </w:r>
          </w:p>
        </w:tc>
        <w:tc>
          <w:tcPr>
            <w:tcW w:w="1440" w:type="dxa"/>
          </w:tcPr>
          <w:p w14:paraId="64505328" w14:textId="77777777" w:rsidR="0058622B" w:rsidRDefault="00000000">
            <w:pPr>
              <w:pStyle w:val="Compact"/>
            </w:pPr>
            <w:r>
              <w:t>2024-03-15</w:t>
            </w:r>
          </w:p>
        </w:tc>
      </w:tr>
      <w:tr w:rsidR="0058622B" w14:paraId="6407FECD" w14:textId="77777777">
        <w:tc>
          <w:tcPr>
            <w:tcW w:w="720" w:type="dxa"/>
          </w:tcPr>
          <w:p w14:paraId="3D3B9014" w14:textId="77777777" w:rsidR="0058622B" w:rsidRDefault="00000000">
            <w:pPr>
              <w:pStyle w:val="Compact"/>
            </w:pPr>
            <w:r>
              <w:t>2.0.2</w:t>
            </w:r>
          </w:p>
        </w:tc>
        <w:tc>
          <w:tcPr>
            <w:tcW w:w="720" w:type="dxa"/>
          </w:tcPr>
          <w:p w14:paraId="311315A0" w14:textId="77777777" w:rsidR="0058622B" w:rsidRDefault="00000000">
            <w:pPr>
              <w:pStyle w:val="Compact"/>
            </w:pPr>
            <w:r>
              <w:t>SC066</w:t>
            </w:r>
          </w:p>
        </w:tc>
        <w:tc>
          <w:tcPr>
            <w:tcW w:w="3600" w:type="dxa"/>
          </w:tcPr>
          <w:p w14:paraId="4431641B" w14:textId="77777777" w:rsidR="0058622B" w:rsidRDefault="00000000">
            <w:pPr>
              <w:pStyle w:val="Compact"/>
            </w:pPr>
            <w:r>
              <w:t>2023 Cleanup</w:t>
            </w:r>
          </w:p>
        </w:tc>
        <w:tc>
          <w:tcPr>
            <w:tcW w:w="1440" w:type="dxa"/>
          </w:tcPr>
          <w:p w14:paraId="35DA3680" w14:textId="77777777" w:rsidR="0058622B" w:rsidRDefault="00000000">
            <w:pPr>
              <w:pStyle w:val="Compact"/>
            </w:pPr>
            <w:r>
              <w:t>2023-11-23</w:t>
            </w:r>
          </w:p>
        </w:tc>
        <w:tc>
          <w:tcPr>
            <w:tcW w:w="1440" w:type="dxa"/>
          </w:tcPr>
          <w:p w14:paraId="0F69AC69" w14:textId="77777777" w:rsidR="0058622B" w:rsidRDefault="00000000">
            <w:pPr>
              <w:pStyle w:val="Compact"/>
            </w:pPr>
            <w:r>
              <w:t>2024-01-08</w:t>
            </w:r>
          </w:p>
        </w:tc>
      </w:tr>
      <w:tr w:rsidR="0058622B" w14:paraId="12684230" w14:textId="77777777">
        <w:tc>
          <w:tcPr>
            <w:tcW w:w="720" w:type="dxa"/>
          </w:tcPr>
          <w:p w14:paraId="21C6E354" w14:textId="77777777" w:rsidR="0058622B" w:rsidRDefault="00000000">
            <w:pPr>
              <w:pStyle w:val="Compact"/>
            </w:pPr>
            <w:r>
              <w:t>2.0.3</w:t>
            </w:r>
          </w:p>
        </w:tc>
        <w:tc>
          <w:tcPr>
            <w:tcW w:w="720" w:type="dxa"/>
          </w:tcPr>
          <w:p w14:paraId="660BD3B9" w14:textId="77777777" w:rsidR="0058622B" w:rsidRDefault="00000000">
            <w:pPr>
              <w:pStyle w:val="Compact"/>
            </w:pPr>
            <w:r>
              <w:t>SC069</w:t>
            </w:r>
          </w:p>
        </w:tc>
        <w:tc>
          <w:tcPr>
            <w:tcW w:w="3600" w:type="dxa"/>
          </w:tcPr>
          <w:p w14:paraId="6EC6419C" w14:textId="77777777" w:rsidR="0058622B" w:rsidRDefault="00000000">
            <w:pPr>
              <w:pStyle w:val="Compact"/>
            </w:pPr>
            <w:r>
              <w:t>Clarify router and firewall logging requirements</w:t>
            </w:r>
          </w:p>
        </w:tc>
        <w:tc>
          <w:tcPr>
            <w:tcW w:w="1440" w:type="dxa"/>
          </w:tcPr>
          <w:p w14:paraId="46D002F8" w14:textId="77777777" w:rsidR="0058622B" w:rsidRDefault="00000000">
            <w:pPr>
              <w:pStyle w:val="Compact"/>
            </w:pPr>
            <w:r>
              <w:t>2024-03-13</w:t>
            </w:r>
          </w:p>
        </w:tc>
        <w:tc>
          <w:tcPr>
            <w:tcW w:w="1440" w:type="dxa"/>
          </w:tcPr>
          <w:p w14:paraId="350EC354" w14:textId="77777777" w:rsidR="0058622B" w:rsidRDefault="00000000">
            <w:pPr>
              <w:pStyle w:val="Compact"/>
            </w:pPr>
            <w:r>
              <w:t>2024-04-15</w:t>
            </w:r>
          </w:p>
        </w:tc>
      </w:tr>
      <w:tr w:rsidR="0058622B" w14:paraId="1BAB258D" w14:textId="77777777">
        <w:tc>
          <w:tcPr>
            <w:tcW w:w="720" w:type="dxa"/>
          </w:tcPr>
          <w:p w14:paraId="44BFE8A7" w14:textId="77777777" w:rsidR="0058622B" w:rsidRDefault="00000000">
            <w:pPr>
              <w:pStyle w:val="Compact"/>
            </w:pPr>
            <w:r>
              <w:t>2.0.4</w:t>
            </w:r>
          </w:p>
        </w:tc>
        <w:tc>
          <w:tcPr>
            <w:tcW w:w="720" w:type="dxa"/>
          </w:tcPr>
          <w:p w14:paraId="114D37DF" w14:textId="77777777" w:rsidR="0058622B" w:rsidRDefault="00000000">
            <w:pPr>
              <w:pStyle w:val="Compact"/>
            </w:pPr>
            <w:r>
              <w:t>SC065</w:t>
            </w:r>
          </w:p>
        </w:tc>
        <w:tc>
          <w:tcPr>
            <w:tcW w:w="3600" w:type="dxa"/>
          </w:tcPr>
          <w:p w14:paraId="5A651A63" w14:textId="77777777" w:rsidR="0058622B" w:rsidRDefault="00000000">
            <w:pPr>
              <w:pStyle w:val="Compact"/>
            </w:pPr>
            <w:r>
              <w:t>Convert EVGs into RFC 3647 format</w:t>
            </w:r>
          </w:p>
        </w:tc>
        <w:tc>
          <w:tcPr>
            <w:tcW w:w="1440" w:type="dxa"/>
          </w:tcPr>
          <w:p w14:paraId="73B22087" w14:textId="77777777" w:rsidR="0058622B" w:rsidRDefault="00000000">
            <w:pPr>
              <w:pStyle w:val="Compact"/>
            </w:pPr>
            <w:r>
              <w:t>2024-03-15</w:t>
            </w:r>
          </w:p>
        </w:tc>
        <w:tc>
          <w:tcPr>
            <w:tcW w:w="1440" w:type="dxa"/>
          </w:tcPr>
          <w:p w14:paraId="1396CFB6" w14:textId="77777777" w:rsidR="0058622B" w:rsidRDefault="00000000">
            <w:pPr>
              <w:pStyle w:val="Compact"/>
            </w:pPr>
            <w:r>
              <w:t>2024-05-15</w:t>
            </w:r>
          </w:p>
        </w:tc>
      </w:tr>
      <w:tr w:rsidR="0058622B" w14:paraId="0D1F5493" w14:textId="77777777">
        <w:tc>
          <w:tcPr>
            <w:tcW w:w="720" w:type="dxa"/>
          </w:tcPr>
          <w:p w14:paraId="0FCC610D" w14:textId="77777777" w:rsidR="0058622B" w:rsidRDefault="00000000">
            <w:pPr>
              <w:pStyle w:val="Compact"/>
            </w:pPr>
            <w:r>
              <w:lastRenderedPageBreak/>
              <w:t>2.0.5</w:t>
            </w:r>
          </w:p>
        </w:tc>
        <w:tc>
          <w:tcPr>
            <w:tcW w:w="720" w:type="dxa"/>
          </w:tcPr>
          <w:p w14:paraId="2EB3E67F" w14:textId="77777777" w:rsidR="0058622B" w:rsidRDefault="00000000">
            <w:pPr>
              <w:pStyle w:val="Compact"/>
            </w:pPr>
            <w:r>
              <w:t>SC073</w:t>
            </w:r>
          </w:p>
        </w:tc>
        <w:tc>
          <w:tcPr>
            <w:tcW w:w="3600" w:type="dxa"/>
          </w:tcPr>
          <w:p w14:paraId="469E6782" w14:textId="77777777" w:rsidR="0058622B" w:rsidRDefault="00000000">
            <w:pPr>
              <w:pStyle w:val="Compact"/>
            </w:pPr>
            <w:r>
              <w:t>Compromised and weak keys</w:t>
            </w:r>
          </w:p>
        </w:tc>
        <w:tc>
          <w:tcPr>
            <w:tcW w:w="1440" w:type="dxa"/>
          </w:tcPr>
          <w:p w14:paraId="45F5CA1B" w14:textId="77777777" w:rsidR="0058622B" w:rsidRDefault="00000000">
            <w:pPr>
              <w:pStyle w:val="Compact"/>
            </w:pPr>
            <w:r>
              <w:t>2024-05-03</w:t>
            </w:r>
          </w:p>
        </w:tc>
        <w:tc>
          <w:tcPr>
            <w:tcW w:w="1440" w:type="dxa"/>
          </w:tcPr>
          <w:p w14:paraId="01574C86" w14:textId="77777777" w:rsidR="0058622B" w:rsidRDefault="00000000">
            <w:pPr>
              <w:pStyle w:val="Compact"/>
            </w:pPr>
            <w:r>
              <w:t>2024-07-01</w:t>
            </w:r>
          </w:p>
        </w:tc>
      </w:tr>
      <w:tr w:rsidR="0058622B" w14:paraId="1F7E1E39" w14:textId="77777777">
        <w:tc>
          <w:tcPr>
            <w:tcW w:w="720" w:type="dxa"/>
          </w:tcPr>
          <w:p w14:paraId="05FC3F1C" w14:textId="77777777" w:rsidR="0058622B" w:rsidRDefault="00000000">
            <w:pPr>
              <w:pStyle w:val="Compact"/>
            </w:pPr>
            <w:r>
              <w:t>2.0.6</w:t>
            </w:r>
          </w:p>
        </w:tc>
        <w:tc>
          <w:tcPr>
            <w:tcW w:w="720" w:type="dxa"/>
          </w:tcPr>
          <w:p w14:paraId="390DBA86" w14:textId="77777777" w:rsidR="0058622B" w:rsidRDefault="00000000">
            <w:pPr>
              <w:pStyle w:val="Compact"/>
            </w:pPr>
            <w:r>
              <w:t>SC075</w:t>
            </w:r>
          </w:p>
        </w:tc>
        <w:tc>
          <w:tcPr>
            <w:tcW w:w="3600" w:type="dxa"/>
          </w:tcPr>
          <w:p w14:paraId="5EB9825A" w14:textId="77777777" w:rsidR="0058622B" w:rsidRDefault="00000000">
            <w:pPr>
              <w:pStyle w:val="Compact"/>
            </w:pPr>
            <w:r>
              <w:t>Pre-sign linting</w:t>
            </w:r>
          </w:p>
        </w:tc>
        <w:tc>
          <w:tcPr>
            <w:tcW w:w="1440" w:type="dxa"/>
          </w:tcPr>
          <w:p w14:paraId="0DCAACC9" w14:textId="77777777" w:rsidR="0058622B" w:rsidRDefault="00000000">
            <w:pPr>
              <w:pStyle w:val="Compact"/>
            </w:pPr>
            <w:r>
              <w:t>2024-06-28</w:t>
            </w:r>
          </w:p>
        </w:tc>
        <w:tc>
          <w:tcPr>
            <w:tcW w:w="1440" w:type="dxa"/>
          </w:tcPr>
          <w:p w14:paraId="335358B0" w14:textId="77777777" w:rsidR="0058622B" w:rsidRDefault="00000000">
            <w:pPr>
              <w:pStyle w:val="Compact"/>
            </w:pPr>
            <w:r>
              <w:t>2024-08-06</w:t>
            </w:r>
          </w:p>
        </w:tc>
      </w:tr>
      <w:tr w:rsidR="0058622B" w14:paraId="3BD2AC5E" w14:textId="77777777">
        <w:tc>
          <w:tcPr>
            <w:tcW w:w="720" w:type="dxa"/>
          </w:tcPr>
          <w:p w14:paraId="445A32B8" w14:textId="77777777" w:rsidR="0058622B" w:rsidRDefault="00000000">
            <w:pPr>
              <w:pStyle w:val="Compact"/>
            </w:pPr>
            <w:r>
              <w:t>2.0.7</w:t>
            </w:r>
          </w:p>
        </w:tc>
        <w:tc>
          <w:tcPr>
            <w:tcW w:w="720" w:type="dxa"/>
          </w:tcPr>
          <w:p w14:paraId="535897A8" w14:textId="77777777" w:rsidR="0058622B" w:rsidRDefault="00000000">
            <w:pPr>
              <w:pStyle w:val="Compact"/>
            </w:pPr>
            <w:r>
              <w:t>SC067</w:t>
            </w:r>
          </w:p>
        </w:tc>
        <w:tc>
          <w:tcPr>
            <w:tcW w:w="3600" w:type="dxa"/>
          </w:tcPr>
          <w:p w14:paraId="08BEE792" w14:textId="77777777" w:rsidR="0058622B" w:rsidRDefault="00000000">
            <w:pPr>
              <w:pStyle w:val="Compact"/>
            </w:pPr>
            <w:r>
              <w:t>Require Multi-Perspective Issuance Corroboration</w:t>
            </w:r>
          </w:p>
        </w:tc>
        <w:tc>
          <w:tcPr>
            <w:tcW w:w="1440" w:type="dxa"/>
          </w:tcPr>
          <w:p w14:paraId="1EC66FDB" w14:textId="77777777" w:rsidR="0058622B" w:rsidRDefault="00000000">
            <w:pPr>
              <w:pStyle w:val="Compact"/>
            </w:pPr>
            <w:r>
              <w:t>2024-08-02</w:t>
            </w:r>
          </w:p>
        </w:tc>
        <w:tc>
          <w:tcPr>
            <w:tcW w:w="1440" w:type="dxa"/>
          </w:tcPr>
          <w:p w14:paraId="3DBDF7A8" w14:textId="77777777" w:rsidR="0058622B" w:rsidRDefault="00000000">
            <w:pPr>
              <w:pStyle w:val="Compact"/>
            </w:pPr>
            <w:r>
              <w:t>2024-09-06</w:t>
            </w:r>
          </w:p>
        </w:tc>
      </w:tr>
      <w:tr w:rsidR="0058622B" w14:paraId="3184BAB2" w14:textId="77777777">
        <w:tc>
          <w:tcPr>
            <w:tcW w:w="720" w:type="dxa"/>
          </w:tcPr>
          <w:p w14:paraId="1C2B5ECD" w14:textId="77777777" w:rsidR="0058622B" w:rsidRDefault="00000000">
            <w:pPr>
              <w:pStyle w:val="Compact"/>
            </w:pPr>
            <w:r>
              <w:t>2.0.8</w:t>
            </w:r>
          </w:p>
        </w:tc>
        <w:tc>
          <w:tcPr>
            <w:tcW w:w="720" w:type="dxa"/>
          </w:tcPr>
          <w:p w14:paraId="46E0B158" w14:textId="77777777" w:rsidR="0058622B" w:rsidRDefault="00000000">
            <w:pPr>
              <w:pStyle w:val="Compact"/>
            </w:pPr>
            <w:r>
              <w:t>SC077</w:t>
            </w:r>
          </w:p>
        </w:tc>
        <w:tc>
          <w:tcPr>
            <w:tcW w:w="3600" w:type="dxa"/>
          </w:tcPr>
          <w:p w14:paraId="350052C3" w14:textId="77777777" w:rsidR="0058622B" w:rsidRDefault="00000000">
            <w:pPr>
              <w:pStyle w:val="Compact"/>
            </w:pPr>
            <w:r>
              <w:t>Update WebTrust Audit name in Section 8.4 and References</w:t>
            </w:r>
          </w:p>
        </w:tc>
        <w:tc>
          <w:tcPr>
            <w:tcW w:w="1440" w:type="dxa"/>
          </w:tcPr>
          <w:p w14:paraId="6873DBDA" w14:textId="77777777" w:rsidR="0058622B" w:rsidRDefault="00000000">
            <w:pPr>
              <w:pStyle w:val="Compact"/>
            </w:pPr>
            <w:r>
              <w:t>2024-09-02</w:t>
            </w:r>
          </w:p>
        </w:tc>
        <w:tc>
          <w:tcPr>
            <w:tcW w:w="1440" w:type="dxa"/>
          </w:tcPr>
          <w:p w14:paraId="3FC6324E" w14:textId="77777777" w:rsidR="0058622B" w:rsidRDefault="00000000">
            <w:pPr>
              <w:pStyle w:val="Compact"/>
            </w:pPr>
            <w:r>
              <w:t>2024-10-02</w:t>
            </w:r>
          </w:p>
        </w:tc>
      </w:tr>
      <w:tr w:rsidR="0058622B" w14:paraId="0DE1E7F9" w14:textId="77777777">
        <w:tc>
          <w:tcPr>
            <w:tcW w:w="720" w:type="dxa"/>
          </w:tcPr>
          <w:p w14:paraId="4BFB08C5" w14:textId="77777777" w:rsidR="0058622B" w:rsidRDefault="00000000">
            <w:pPr>
              <w:pStyle w:val="Compact"/>
            </w:pPr>
            <w:r>
              <w:t>2.0.9</w:t>
            </w:r>
          </w:p>
        </w:tc>
        <w:tc>
          <w:tcPr>
            <w:tcW w:w="720" w:type="dxa"/>
          </w:tcPr>
          <w:p w14:paraId="788C39B1" w14:textId="77777777" w:rsidR="0058622B" w:rsidRDefault="00000000">
            <w:pPr>
              <w:pStyle w:val="Compact"/>
            </w:pPr>
            <w:r>
              <w:t>SC078</w:t>
            </w:r>
          </w:p>
        </w:tc>
        <w:tc>
          <w:tcPr>
            <w:tcW w:w="3600" w:type="dxa"/>
          </w:tcPr>
          <w:p w14:paraId="368E2A1F" w14:textId="77777777" w:rsidR="0058622B" w:rsidRDefault="00000000">
            <w:pPr>
              <w:pStyle w:val="Compact"/>
            </w:pPr>
            <w:r>
              <w:t>Subject organizationName alignment for DBA / Assumed Name</w:t>
            </w:r>
          </w:p>
        </w:tc>
        <w:tc>
          <w:tcPr>
            <w:tcW w:w="1440" w:type="dxa"/>
          </w:tcPr>
          <w:p w14:paraId="06F2B39E" w14:textId="77777777" w:rsidR="0058622B" w:rsidRDefault="00000000">
            <w:pPr>
              <w:pStyle w:val="Compact"/>
            </w:pPr>
            <w:r>
              <w:t>2024-10-02</w:t>
            </w:r>
          </w:p>
        </w:tc>
        <w:tc>
          <w:tcPr>
            <w:tcW w:w="1440" w:type="dxa"/>
          </w:tcPr>
          <w:p w14:paraId="27E16B66" w14:textId="77777777" w:rsidR="0058622B" w:rsidRDefault="00000000">
            <w:pPr>
              <w:pStyle w:val="Compact"/>
            </w:pPr>
            <w:r>
              <w:t>2024-11-08</w:t>
            </w:r>
          </w:p>
        </w:tc>
      </w:tr>
      <w:tr w:rsidR="0058622B" w14:paraId="22E965F3" w14:textId="77777777">
        <w:tc>
          <w:tcPr>
            <w:tcW w:w="720" w:type="dxa"/>
          </w:tcPr>
          <w:p w14:paraId="2E8CEC9D" w14:textId="77777777" w:rsidR="0058622B" w:rsidRDefault="00000000">
            <w:pPr>
              <w:pStyle w:val="Compact"/>
            </w:pPr>
            <w:r>
              <w:t>2.1.0</w:t>
            </w:r>
          </w:p>
        </w:tc>
        <w:tc>
          <w:tcPr>
            <w:tcW w:w="720" w:type="dxa"/>
          </w:tcPr>
          <w:p w14:paraId="6F5DFC81" w14:textId="77777777" w:rsidR="0058622B" w:rsidRDefault="00000000">
            <w:pPr>
              <w:pStyle w:val="Compact"/>
            </w:pPr>
            <w:r>
              <w:t>SC076</w:t>
            </w:r>
          </w:p>
        </w:tc>
        <w:tc>
          <w:tcPr>
            <w:tcW w:w="3600" w:type="dxa"/>
          </w:tcPr>
          <w:p w14:paraId="03ACC6EB" w14:textId="77777777" w:rsidR="0058622B" w:rsidRDefault="00000000">
            <w:pPr>
              <w:pStyle w:val="Compact"/>
            </w:pPr>
            <w:r>
              <w:t>Clarify and improve OCSP requirements</w:t>
            </w:r>
          </w:p>
        </w:tc>
        <w:tc>
          <w:tcPr>
            <w:tcW w:w="1440" w:type="dxa"/>
          </w:tcPr>
          <w:p w14:paraId="1657E823" w14:textId="77777777" w:rsidR="0058622B" w:rsidRDefault="00000000">
            <w:pPr>
              <w:pStyle w:val="Compact"/>
            </w:pPr>
            <w:r>
              <w:t>2024-09-26</w:t>
            </w:r>
          </w:p>
        </w:tc>
        <w:tc>
          <w:tcPr>
            <w:tcW w:w="1440" w:type="dxa"/>
          </w:tcPr>
          <w:p w14:paraId="4571341F" w14:textId="77777777" w:rsidR="0058622B" w:rsidRDefault="00000000">
            <w:pPr>
              <w:pStyle w:val="Compact"/>
            </w:pPr>
            <w:r>
              <w:t>2024-11-14</w:t>
            </w:r>
          </w:p>
        </w:tc>
      </w:tr>
      <w:tr w:rsidR="0058622B" w14:paraId="3205ABDC" w14:textId="77777777">
        <w:tc>
          <w:tcPr>
            <w:tcW w:w="720" w:type="dxa"/>
          </w:tcPr>
          <w:p w14:paraId="6EF8E933" w14:textId="77777777" w:rsidR="0058622B" w:rsidRDefault="00000000">
            <w:pPr>
              <w:pStyle w:val="Compact"/>
            </w:pPr>
            <w:r>
              <w:t>2.1.1</w:t>
            </w:r>
          </w:p>
        </w:tc>
        <w:tc>
          <w:tcPr>
            <w:tcW w:w="720" w:type="dxa"/>
          </w:tcPr>
          <w:p w14:paraId="5E174622" w14:textId="77777777" w:rsidR="0058622B" w:rsidRDefault="00000000">
            <w:pPr>
              <w:pStyle w:val="Compact"/>
            </w:pPr>
            <w:r>
              <w:t>SC079</w:t>
            </w:r>
          </w:p>
        </w:tc>
        <w:tc>
          <w:tcPr>
            <w:tcW w:w="3600" w:type="dxa"/>
          </w:tcPr>
          <w:p w14:paraId="3DEA62E3" w14:textId="77777777" w:rsidR="0058622B" w:rsidRDefault="00000000">
            <w:pPr>
              <w:pStyle w:val="Compact"/>
            </w:pPr>
            <w:r>
              <w:t>Allow more than one Certificate Policy in a Cross-Certified Subordinate CA Certificate</w:t>
            </w:r>
          </w:p>
        </w:tc>
        <w:tc>
          <w:tcPr>
            <w:tcW w:w="1440" w:type="dxa"/>
          </w:tcPr>
          <w:p w14:paraId="63E084D1" w14:textId="77777777" w:rsidR="0058622B" w:rsidRDefault="00000000">
            <w:pPr>
              <w:pStyle w:val="Compact"/>
            </w:pPr>
            <w:r>
              <w:t>2024-09-30</w:t>
            </w:r>
          </w:p>
        </w:tc>
        <w:tc>
          <w:tcPr>
            <w:tcW w:w="1440" w:type="dxa"/>
          </w:tcPr>
          <w:p w14:paraId="37542469" w14:textId="77777777" w:rsidR="0058622B" w:rsidRDefault="00000000">
            <w:pPr>
              <w:pStyle w:val="Compact"/>
            </w:pPr>
            <w:r>
              <w:t>2024-11-14</w:t>
            </w:r>
          </w:p>
        </w:tc>
      </w:tr>
      <w:tr w:rsidR="0058622B" w14:paraId="4D7025B7" w14:textId="77777777">
        <w:tc>
          <w:tcPr>
            <w:tcW w:w="720" w:type="dxa"/>
          </w:tcPr>
          <w:p w14:paraId="1E9ED6FD" w14:textId="77777777" w:rsidR="0058622B" w:rsidRDefault="00000000">
            <w:pPr>
              <w:pStyle w:val="Compact"/>
            </w:pPr>
            <w:r>
              <w:t>2.1.2</w:t>
            </w:r>
          </w:p>
        </w:tc>
        <w:tc>
          <w:tcPr>
            <w:tcW w:w="720" w:type="dxa"/>
          </w:tcPr>
          <w:p w14:paraId="4EAA6700" w14:textId="77777777" w:rsidR="0058622B" w:rsidRDefault="00000000">
            <w:pPr>
              <w:pStyle w:val="Compact"/>
            </w:pPr>
            <w:r>
              <w:t>SC080</w:t>
            </w:r>
          </w:p>
        </w:tc>
        <w:tc>
          <w:tcPr>
            <w:tcW w:w="3600" w:type="dxa"/>
          </w:tcPr>
          <w:p w14:paraId="7A3E4297" w14:textId="77777777" w:rsidR="0058622B" w:rsidRDefault="00000000">
            <w:pPr>
              <w:pStyle w:val="Compact"/>
            </w:pPr>
            <w:r>
              <w:t>Strengthen WHOIS lookups and Sunset Methods 3.2.2.4.2 and 3.2.2.4.15</w:t>
            </w:r>
          </w:p>
        </w:tc>
        <w:tc>
          <w:tcPr>
            <w:tcW w:w="1440" w:type="dxa"/>
          </w:tcPr>
          <w:p w14:paraId="418D81A8" w14:textId="77777777" w:rsidR="0058622B" w:rsidRDefault="00000000">
            <w:pPr>
              <w:pStyle w:val="Compact"/>
            </w:pPr>
            <w:r>
              <w:t>2024-11-07</w:t>
            </w:r>
          </w:p>
        </w:tc>
        <w:tc>
          <w:tcPr>
            <w:tcW w:w="1440" w:type="dxa"/>
          </w:tcPr>
          <w:p w14:paraId="6CB3EBF6" w14:textId="77777777" w:rsidR="0058622B" w:rsidRDefault="00000000">
            <w:pPr>
              <w:pStyle w:val="Compact"/>
            </w:pPr>
            <w:r>
              <w:t>2024-12-16</w:t>
            </w:r>
          </w:p>
        </w:tc>
      </w:tr>
      <w:tr w:rsidR="0058622B" w14:paraId="29ED2935" w14:textId="77777777">
        <w:tc>
          <w:tcPr>
            <w:tcW w:w="720" w:type="dxa"/>
          </w:tcPr>
          <w:p w14:paraId="6263C64E" w14:textId="77777777" w:rsidR="0058622B" w:rsidRDefault="00000000">
            <w:pPr>
              <w:pStyle w:val="Compact"/>
            </w:pPr>
            <w:r>
              <w:t>2.1.3</w:t>
            </w:r>
          </w:p>
        </w:tc>
        <w:tc>
          <w:tcPr>
            <w:tcW w:w="720" w:type="dxa"/>
          </w:tcPr>
          <w:p w14:paraId="28BB7C99" w14:textId="77777777" w:rsidR="0058622B" w:rsidRDefault="00000000">
            <w:pPr>
              <w:pStyle w:val="Compact"/>
            </w:pPr>
            <w:r>
              <w:t>SC083</w:t>
            </w:r>
          </w:p>
        </w:tc>
        <w:tc>
          <w:tcPr>
            <w:tcW w:w="3600" w:type="dxa"/>
          </w:tcPr>
          <w:p w14:paraId="3BA7C064" w14:textId="77777777" w:rsidR="0058622B" w:rsidRDefault="00000000">
            <w:pPr>
              <w:pStyle w:val="Compact"/>
            </w:pPr>
            <w:r>
              <w:t>Winter 2024-2025 Cleanup Ballot</w:t>
            </w:r>
          </w:p>
        </w:tc>
        <w:tc>
          <w:tcPr>
            <w:tcW w:w="1440" w:type="dxa"/>
          </w:tcPr>
          <w:p w14:paraId="2D8C88C2" w14:textId="77777777" w:rsidR="0058622B" w:rsidRDefault="00000000">
            <w:pPr>
              <w:pStyle w:val="Compact"/>
            </w:pPr>
            <w:r>
              <w:t>2025-01-23</w:t>
            </w:r>
          </w:p>
        </w:tc>
        <w:tc>
          <w:tcPr>
            <w:tcW w:w="1440" w:type="dxa"/>
          </w:tcPr>
          <w:p w14:paraId="03673872" w14:textId="77777777" w:rsidR="0058622B" w:rsidRDefault="00000000">
            <w:pPr>
              <w:pStyle w:val="Compact"/>
            </w:pPr>
            <w:r>
              <w:t>2025-02-24</w:t>
            </w:r>
          </w:p>
        </w:tc>
      </w:tr>
      <w:tr w:rsidR="0058622B" w14:paraId="1327CFA9" w14:textId="77777777">
        <w:tc>
          <w:tcPr>
            <w:tcW w:w="720" w:type="dxa"/>
          </w:tcPr>
          <w:p w14:paraId="0A52AE26" w14:textId="77777777" w:rsidR="0058622B" w:rsidRDefault="00000000">
            <w:pPr>
              <w:pStyle w:val="Compact"/>
            </w:pPr>
            <w:r>
              <w:t>2.1.4</w:t>
            </w:r>
          </w:p>
        </w:tc>
        <w:tc>
          <w:tcPr>
            <w:tcW w:w="720" w:type="dxa"/>
          </w:tcPr>
          <w:p w14:paraId="20EF9DC1" w14:textId="77777777" w:rsidR="0058622B" w:rsidRDefault="00000000">
            <w:pPr>
              <w:pStyle w:val="Compact"/>
            </w:pPr>
            <w:r>
              <w:t>SC084</w:t>
            </w:r>
          </w:p>
        </w:tc>
        <w:tc>
          <w:tcPr>
            <w:tcW w:w="3600" w:type="dxa"/>
          </w:tcPr>
          <w:p w14:paraId="2383C690" w14:textId="77777777" w:rsidR="0058622B" w:rsidRDefault="00000000">
            <w:pPr>
              <w:pStyle w:val="Compact"/>
            </w:pPr>
            <w:r>
              <w:t>DNS Labeled with ACME Account ID Validation Method</w:t>
            </w:r>
          </w:p>
        </w:tc>
        <w:tc>
          <w:tcPr>
            <w:tcW w:w="1440" w:type="dxa"/>
          </w:tcPr>
          <w:p w14:paraId="116546CD" w14:textId="77777777" w:rsidR="0058622B" w:rsidRDefault="00000000">
            <w:pPr>
              <w:pStyle w:val="Compact"/>
            </w:pPr>
            <w:r>
              <w:t>2025-01-28</w:t>
            </w:r>
          </w:p>
        </w:tc>
        <w:tc>
          <w:tcPr>
            <w:tcW w:w="1440" w:type="dxa"/>
          </w:tcPr>
          <w:p w14:paraId="7559DAB2" w14:textId="77777777" w:rsidR="0058622B" w:rsidRDefault="00000000">
            <w:pPr>
              <w:pStyle w:val="Compact"/>
            </w:pPr>
            <w:r>
              <w:t>2025-03-01</w:t>
            </w:r>
          </w:p>
        </w:tc>
      </w:tr>
      <w:tr w:rsidR="0058622B" w14:paraId="7C8CD6DD" w14:textId="77777777">
        <w:tc>
          <w:tcPr>
            <w:tcW w:w="720" w:type="dxa"/>
          </w:tcPr>
          <w:p w14:paraId="79563692" w14:textId="77777777" w:rsidR="0058622B" w:rsidRDefault="00000000">
            <w:pPr>
              <w:pStyle w:val="Compact"/>
            </w:pPr>
            <w:r>
              <w:t>2.1.5</w:t>
            </w:r>
          </w:p>
        </w:tc>
        <w:tc>
          <w:tcPr>
            <w:tcW w:w="720" w:type="dxa"/>
          </w:tcPr>
          <w:p w14:paraId="7B78775F" w14:textId="77777777" w:rsidR="0058622B" w:rsidRDefault="00000000">
            <w:pPr>
              <w:pStyle w:val="Compact"/>
            </w:pPr>
            <w:r>
              <w:t>SC081</w:t>
            </w:r>
          </w:p>
        </w:tc>
        <w:tc>
          <w:tcPr>
            <w:tcW w:w="3600" w:type="dxa"/>
          </w:tcPr>
          <w:p w14:paraId="57886CEC" w14:textId="77777777" w:rsidR="0058622B" w:rsidRDefault="00000000">
            <w:pPr>
              <w:pStyle w:val="Compact"/>
            </w:pPr>
            <w:r>
              <w:t>Introduce Schedule of Reducing Validity and Data Reuse Periods</w:t>
            </w:r>
          </w:p>
        </w:tc>
        <w:tc>
          <w:tcPr>
            <w:tcW w:w="1440" w:type="dxa"/>
          </w:tcPr>
          <w:p w14:paraId="27C78BDA" w14:textId="77777777" w:rsidR="0058622B" w:rsidRDefault="00000000">
            <w:pPr>
              <w:pStyle w:val="Compact"/>
            </w:pPr>
            <w:r>
              <w:t>2025-04-11</w:t>
            </w:r>
          </w:p>
        </w:tc>
        <w:tc>
          <w:tcPr>
            <w:tcW w:w="1440" w:type="dxa"/>
          </w:tcPr>
          <w:p w14:paraId="2D4CF62D" w14:textId="77777777" w:rsidR="0058622B" w:rsidRDefault="00000000">
            <w:pPr>
              <w:pStyle w:val="Compact"/>
            </w:pPr>
            <w:r>
              <w:t>2025-05-16</w:t>
            </w:r>
          </w:p>
        </w:tc>
      </w:tr>
      <w:tr w:rsidR="0058622B" w14:paraId="0CAC5260" w14:textId="77777777">
        <w:tc>
          <w:tcPr>
            <w:tcW w:w="720" w:type="dxa"/>
          </w:tcPr>
          <w:p w14:paraId="421BD72B" w14:textId="77777777" w:rsidR="0058622B" w:rsidRDefault="00000000">
            <w:pPr>
              <w:pStyle w:val="Compact"/>
            </w:pPr>
            <w:r>
              <w:t>2.1.6</w:t>
            </w:r>
          </w:p>
        </w:tc>
        <w:tc>
          <w:tcPr>
            <w:tcW w:w="720" w:type="dxa"/>
          </w:tcPr>
          <w:p w14:paraId="411A6244" w14:textId="77777777" w:rsidR="0058622B" w:rsidRDefault="00000000">
            <w:pPr>
              <w:pStyle w:val="Compact"/>
            </w:pPr>
            <w:r>
              <w:t>SC085</w:t>
            </w:r>
          </w:p>
        </w:tc>
        <w:tc>
          <w:tcPr>
            <w:tcW w:w="3600" w:type="dxa"/>
          </w:tcPr>
          <w:p w14:paraId="2C3895C8" w14:textId="77777777" w:rsidR="0058622B" w:rsidRDefault="00000000">
            <w:pPr>
              <w:pStyle w:val="Compact"/>
            </w:pPr>
            <w:r>
              <w:t>Require Validation of DNSSEC (when present) for CAA and DCV Lookups</w:t>
            </w:r>
          </w:p>
        </w:tc>
        <w:tc>
          <w:tcPr>
            <w:tcW w:w="1440" w:type="dxa"/>
          </w:tcPr>
          <w:p w14:paraId="11D6F3A6" w14:textId="77777777" w:rsidR="0058622B" w:rsidRDefault="00000000">
            <w:pPr>
              <w:pStyle w:val="Compact"/>
            </w:pPr>
            <w:r>
              <w:t>2025-06-19</w:t>
            </w:r>
          </w:p>
        </w:tc>
        <w:tc>
          <w:tcPr>
            <w:tcW w:w="1440" w:type="dxa"/>
          </w:tcPr>
          <w:p w14:paraId="7E4DE08C" w14:textId="77777777" w:rsidR="0058622B" w:rsidRDefault="00000000">
            <w:pPr>
              <w:pStyle w:val="Compact"/>
            </w:pPr>
            <w:r>
              <w:t>2025-07-21</w:t>
            </w:r>
          </w:p>
        </w:tc>
      </w:tr>
      <w:tr w:rsidR="0058622B" w14:paraId="04F41DCD" w14:textId="77777777">
        <w:tc>
          <w:tcPr>
            <w:tcW w:w="720" w:type="dxa"/>
          </w:tcPr>
          <w:p w14:paraId="49E0D590" w14:textId="77777777" w:rsidR="0058622B" w:rsidRDefault="00000000">
            <w:pPr>
              <w:pStyle w:val="Compact"/>
            </w:pPr>
            <w:r>
              <w:t>2.1.7</w:t>
            </w:r>
          </w:p>
        </w:tc>
        <w:tc>
          <w:tcPr>
            <w:tcW w:w="720" w:type="dxa"/>
          </w:tcPr>
          <w:p w14:paraId="516DC0FD" w14:textId="77777777" w:rsidR="0058622B" w:rsidRDefault="00000000">
            <w:pPr>
              <w:pStyle w:val="Compact"/>
            </w:pPr>
            <w:r>
              <w:t>SC089</w:t>
            </w:r>
          </w:p>
        </w:tc>
        <w:tc>
          <w:tcPr>
            <w:tcW w:w="3600" w:type="dxa"/>
          </w:tcPr>
          <w:p w14:paraId="7A919547" w14:textId="77777777" w:rsidR="0058622B" w:rsidRDefault="00000000">
            <w:pPr>
              <w:pStyle w:val="Compact"/>
            </w:pPr>
            <w:r>
              <w:t>Mass Revocation Planning</w:t>
            </w:r>
          </w:p>
        </w:tc>
        <w:tc>
          <w:tcPr>
            <w:tcW w:w="1440" w:type="dxa"/>
          </w:tcPr>
          <w:p w14:paraId="3E18D029" w14:textId="77777777" w:rsidR="0058622B" w:rsidRDefault="00000000">
            <w:pPr>
              <w:pStyle w:val="Compact"/>
            </w:pPr>
            <w:r>
              <w:t>2025-07-23</w:t>
            </w:r>
          </w:p>
        </w:tc>
        <w:tc>
          <w:tcPr>
            <w:tcW w:w="1440" w:type="dxa"/>
          </w:tcPr>
          <w:p w14:paraId="58F6890A" w14:textId="77777777" w:rsidR="0058622B" w:rsidRDefault="00000000">
            <w:pPr>
              <w:pStyle w:val="Compact"/>
            </w:pPr>
            <w:r>
              <w:t>2025-08-25</w:t>
            </w:r>
          </w:p>
        </w:tc>
      </w:tr>
      <w:tr w:rsidR="0058622B" w14:paraId="6D8E90AB" w14:textId="77777777">
        <w:tc>
          <w:tcPr>
            <w:tcW w:w="720" w:type="dxa"/>
          </w:tcPr>
          <w:p w14:paraId="2427FACB" w14:textId="77777777" w:rsidR="0058622B" w:rsidRDefault="00000000">
            <w:pPr>
              <w:pStyle w:val="Compact"/>
            </w:pPr>
            <w:r>
              <w:t>2.1.8</w:t>
            </w:r>
          </w:p>
        </w:tc>
        <w:tc>
          <w:tcPr>
            <w:tcW w:w="720" w:type="dxa"/>
          </w:tcPr>
          <w:p w14:paraId="2CCD15DD" w14:textId="77777777" w:rsidR="0058622B" w:rsidRDefault="00000000">
            <w:pPr>
              <w:pStyle w:val="Compact"/>
            </w:pPr>
            <w:r>
              <w:t>SC092</w:t>
            </w:r>
          </w:p>
        </w:tc>
        <w:tc>
          <w:tcPr>
            <w:tcW w:w="3600" w:type="dxa"/>
          </w:tcPr>
          <w:p w14:paraId="52CC8A23" w14:textId="77777777" w:rsidR="0058622B" w:rsidRDefault="00000000">
            <w:pPr>
              <w:pStyle w:val="Compact"/>
            </w:pPr>
            <w:r>
              <w:t>Sunset Precertificate Signing CAs</w:t>
            </w:r>
          </w:p>
        </w:tc>
        <w:tc>
          <w:tcPr>
            <w:tcW w:w="1440" w:type="dxa"/>
          </w:tcPr>
          <w:p w14:paraId="0BDC4C2A" w14:textId="77777777" w:rsidR="0058622B" w:rsidRDefault="00000000">
            <w:pPr>
              <w:pStyle w:val="Compact"/>
            </w:pPr>
            <w:r>
              <w:t>2025-10-03</w:t>
            </w:r>
          </w:p>
        </w:tc>
        <w:tc>
          <w:tcPr>
            <w:tcW w:w="1440" w:type="dxa"/>
          </w:tcPr>
          <w:p w14:paraId="1D62ACDE" w14:textId="77777777" w:rsidR="0058622B" w:rsidRDefault="00000000">
            <w:pPr>
              <w:pStyle w:val="Compact"/>
            </w:pPr>
            <w:r>
              <w:t>2025-11-04</w:t>
            </w:r>
          </w:p>
        </w:tc>
      </w:tr>
      <w:tr w:rsidR="0058622B" w14:paraId="26393197" w14:textId="77777777">
        <w:tc>
          <w:tcPr>
            <w:tcW w:w="720" w:type="dxa"/>
          </w:tcPr>
          <w:p w14:paraId="1150F007" w14:textId="77777777" w:rsidR="0058622B" w:rsidRDefault="00000000">
            <w:pPr>
              <w:pStyle w:val="Compact"/>
            </w:pPr>
            <w:r>
              <w:t>2.1.9</w:t>
            </w:r>
          </w:p>
        </w:tc>
        <w:tc>
          <w:tcPr>
            <w:tcW w:w="720" w:type="dxa"/>
          </w:tcPr>
          <w:p w14:paraId="6914F26A" w14:textId="77777777" w:rsidR="0058622B" w:rsidRDefault="00000000">
            <w:pPr>
              <w:pStyle w:val="Compact"/>
            </w:pPr>
            <w:r>
              <w:t>SC088</w:t>
            </w:r>
          </w:p>
        </w:tc>
        <w:tc>
          <w:tcPr>
            <w:tcW w:w="3600" w:type="dxa"/>
          </w:tcPr>
          <w:p w14:paraId="63A4BD59" w14:textId="77777777" w:rsidR="0058622B" w:rsidRDefault="00000000">
            <w:pPr>
              <w:pStyle w:val="Compact"/>
            </w:pPr>
            <w:r>
              <w:t>DNS TXT Record with Persistent Value DCV Method</w:t>
            </w:r>
          </w:p>
        </w:tc>
        <w:tc>
          <w:tcPr>
            <w:tcW w:w="1440" w:type="dxa"/>
          </w:tcPr>
          <w:p w14:paraId="4200EE4D" w14:textId="77777777" w:rsidR="0058622B" w:rsidRDefault="00000000">
            <w:pPr>
              <w:pStyle w:val="Compact"/>
            </w:pPr>
            <w:r>
              <w:t>2025-10-09</w:t>
            </w:r>
          </w:p>
        </w:tc>
        <w:tc>
          <w:tcPr>
            <w:tcW w:w="1440" w:type="dxa"/>
          </w:tcPr>
          <w:p w14:paraId="38C2DA30" w14:textId="77777777" w:rsidR="0058622B" w:rsidRDefault="00000000">
            <w:pPr>
              <w:pStyle w:val="Compact"/>
            </w:pPr>
            <w:r>
              <w:t>2025-11-10</w:t>
            </w:r>
          </w:p>
        </w:tc>
      </w:tr>
      <w:tr w:rsidR="0058622B" w14:paraId="59306495" w14:textId="77777777">
        <w:tc>
          <w:tcPr>
            <w:tcW w:w="720" w:type="dxa"/>
          </w:tcPr>
          <w:p w14:paraId="7B3032A3" w14:textId="77777777" w:rsidR="0058622B" w:rsidRDefault="00000000">
            <w:pPr>
              <w:pStyle w:val="Compact"/>
            </w:pPr>
            <w:r>
              <w:t>2.2.0</w:t>
            </w:r>
          </w:p>
        </w:tc>
        <w:tc>
          <w:tcPr>
            <w:tcW w:w="720" w:type="dxa"/>
          </w:tcPr>
          <w:p w14:paraId="03138DAE" w14:textId="77777777" w:rsidR="0058622B" w:rsidRDefault="00000000">
            <w:pPr>
              <w:pStyle w:val="Compact"/>
            </w:pPr>
            <w:r>
              <w:t>SC086</w:t>
            </w:r>
          </w:p>
        </w:tc>
        <w:tc>
          <w:tcPr>
            <w:tcW w:w="3600" w:type="dxa"/>
          </w:tcPr>
          <w:p w14:paraId="202F066F" w14:textId="77777777" w:rsidR="0058622B" w:rsidRDefault="00000000">
            <w:pPr>
              <w:pStyle w:val="Compact"/>
            </w:pPr>
            <w:r>
              <w:t>Sunset the Inclusion of Address and Routing Parameter Area Names</w:t>
            </w:r>
          </w:p>
        </w:tc>
        <w:tc>
          <w:tcPr>
            <w:tcW w:w="1440" w:type="dxa"/>
          </w:tcPr>
          <w:p w14:paraId="471688F9" w14:textId="77777777" w:rsidR="0058622B" w:rsidRDefault="00000000">
            <w:pPr>
              <w:pStyle w:val="Compact"/>
            </w:pPr>
            <w:r>
              <w:t>2025-11-13</w:t>
            </w:r>
          </w:p>
        </w:tc>
        <w:tc>
          <w:tcPr>
            <w:tcW w:w="1440" w:type="dxa"/>
          </w:tcPr>
          <w:p w14:paraId="46918F39" w14:textId="77777777" w:rsidR="0058622B" w:rsidRDefault="00000000">
            <w:pPr>
              <w:pStyle w:val="Compact"/>
            </w:pPr>
            <w:r>
              <w:t>2025-12-15</w:t>
            </w:r>
          </w:p>
        </w:tc>
      </w:tr>
      <w:tr w:rsidR="0058622B" w14:paraId="5C83EFCB" w14:textId="77777777">
        <w:tc>
          <w:tcPr>
            <w:tcW w:w="720" w:type="dxa"/>
          </w:tcPr>
          <w:p w14:paraId="308F9108" w14:textId="77777777" w:rsidR="0058622B" w:rsidRDefault="00000000">
            <w:pPr>
              <w:pStyle w:val="Compact"/>
            </w:pPr>
            <w:r>
              <w:t>2.2.1</w:t>
            </w:r>
          </w:p>
        </w:tc>
        <w:tc>
          <w:tcPr>
            <w:tcW w:w="720" w:type="dxa"/>
          </w:tcPr>
          <w:p w14:paraId="0EBB9EC6" w14:textId="77777777" w:rsidR="0058622B" w:rsidRDefault="00000000">
            <w:pPr>
              <w:pStyle w:val="Compact"/>
            </w:pPr>
            <w:r>
              <w:t>SC091</w:t>
            </w:r>
          </w:p>
        </w:tc>
        <w:tc>
          <w:tcPr>
            <w:tcW w:w="3600" w:type="dxa"/>
          </w:tcPr>
          <w:p w14:paraId="4EC6D49E" w14:textId="77777777" w:rsidR="0058622B" w:rsidRDefault="00000000">
            <w:pPr>
              <w:pStyle w:val="Compact"/>
            </w:pPr>
            <w:r>
              <w:t>Sunset 3.2.2.5.3 Reverse Address Lookup Validation,</w:t>
            </w:r>
          </w:p>
        </w:tc>
        <w:tc>
          <w:tcPr>
            <w:tcW w:w="1440" w:type="dxa"/>
          </w:tcPr>
          <w:p w14:paraId="3CD77E33" w14:textId="77777777" w:rsidR="0058622B" w:rsidRDefault="00000000">
            <w:pPr>
              <w:pStyle w:val="Compact"/>
            </w:pPr>
            <w:r>
              <w:t>2025-11-13</w:t>
            </w:r>
          </w:p>
        </w:tc>
        <w:tc>
          <w:tcPr>
            <w:tcW w:w="1440" w:type="dxa"/>
          </w:tcPr>
          <w:p w14:paraId="32114B56" w14:textId="77777777" w:rsidR="0058622B" w:rsidRDefault="00000000">
            <w:pPr>
              <w:pStyle w:val="Compact"/>
            </w:pPr>
            <w:r>
              <w:t>2025-12-16</w:t>
            </w:r>
          </w:p>
        </w:tc>
      </w:tr>
      <w:tr w:rsidR="0058622B" w14:paraId="4B259CF7" w14:textId="77777777">
        <w:tc>
          <w:tcPr>
            <w:tcW w:w="720" w:type="dxa"/>
          </w:tcPr>
          <w:p w14:paraId="4C931882" w14:textId="77777777" w:rsidR="0058622B" w:rsidRDefault="00000000">
            <w:pPr>
              <w:pStyle w:val="Compact"/>
            </w:pPr>
            <w:r>
              <w:t>2.2.1</w:t>
            </w:r>
          </w:p>
        </w:tc>
        <w:tc>
          <w:tcPr>
            <w:tcW w:w="720" w:type="dxa"/>
          </w:tcPr>
          <w:p w14:paraId="4220244B" w14:textId="77777777" w:rsidR="0058622B" w:rsidRDefault="00000000">
            <w:pPr>
              <w:pStyle w:val="Compact"/>
            </w:pPr>
            <w:r>
              <w:t>SC091</w:t>
            </w:r>
          </w:p>
        </w:tc>
        <w:tc>
          <w:tcPr>
            <w:tcW w:w="3600" w:type="dxa"/>
          </w:tcPr>
          <w:p w14:paraId="661D2EC1" w14:textId="77777777" w:rsidR="0058622B" w:rsidRDefault="00000000">
            <w:pPr>
              <w:pStyle w:val="Compact"/>
            </w:pPr>
            <w:r>
              <w:t>new DNS-based validation using Persistent DCV TXT Record for IP addresses</w:t>
            </w:r>
          </w:p>
        </w:tc>
        <w:tc>
          <w:tcPr>
            <w:tcW w:w="1440" w:type="dxa"/>
          </w:tcPr>
          <w:p w14:paraId="08979655" w14:textId="77777777" w:rsidR="0058622B" w:rsidRDefault="00000000">
            <w:pPr>
              <w:pStyle w:val="Compact"/>
            </w:pPr>
            <w:r>
              <w:t>2025-11-13</w:t>
            </w:r>
          </w:p>
        </w:tc>
        <w:tc>
          <w:tcPr>
            <w:tcW w:w="1440" w:type="dxa"/>
          </w:tcPr>
          <w:p w14:paraId="3A6EE3CA" w14:textId="77777777" w:rsidR="0058622B" w:rsidRDefault="00000000">
            <w:pPr>
              <w:pStyle w:val="Compact"/>
            </w:pPr>
            <w:r>
              <w:t>2025-12-16</w:t>
            </w:r>
          </w:p>
        </w:tc>
      </w:tr>
      <w:tr w:rsidR="0058622B" w14:paraId="4CC1E1EA" w14:textId="77777777">
        <w:tc>
          <w:tcPr>
            <w:tcW w:w="720" w:type="dxa"/>
          </w:tcPr>
          <w:p w14:paraId="7D038EBC" w14:textId="77777777" w:rsidR="0058622B" w:rsidRDefault="00000000">
            <w:pPr>
              <w:pStyle w:val="Compact"/>
            </w:pPr>
            <w:r>
              <w:t>2.2.2</w:t>
            </w:r>
          </w:p>
        </w:tc>
        <w:tc>
          <w:tcPr>
            <w:tcW w:w="720" w:type="dxa"/>
          </w:tcPr>
          <w:p w14:paraId="0C87CECA" w14:textId="77777777" w:rsidR="0058622B" w:rsidRDefault="00000000">
            <w:pPr>
              <w:pStyle w:val="Compact"/>
            </w:pPr>
            <w:r>
              <w:t>SC090</w:t>
            </w:r>
          </w:p>
        </w:tc>
        <w:tc>
          <w:tcPr>
            <w:tcW w:w="3600" w:type="dxa"/>
          </w:tcPr>
          <w:p w14:paraId="5114E509" w14:textId="77777777" w:rsidR="0058622B" w:rsidRDefault="00000000">
            <w:pPr>
              <w:pStyle w:val="Compact"/>
            </w:pPr>
            <w:r>
              <w:t>Gradually sunset remaining email-based, phone-based, and ‘crossover’ validation methods</w:t>
            </w:r>
          </w:p>
        </w:tc>
        <w:tc>
          <w:tcPr>
            <w:tcW w:w="1440" w:type="dxa"/>
          </w:tcPr>
          <w:p w14:paraId="29A37951" w14:textId="77777777" w:rsidR="0058622B" w:rsidRDefault="00000000">
            <w:pPr>
              <w:pStyle w:val="Compact"/>
            </w:pPr>
            <w:r>
              <w:t>2025-11-20</w:t>
            </w:r>
          </w:p>
        </w:tc>
        <w:tc>
          <w:tcPr>
            <w:tcW w:w="1440" w:type="dxa"/>
          </w:tcPr>
          <w:p w14:paraId="7F71D33E" w14:textId="77777777" w:rsidR="0058622B" w:rsidRDefault="00000000">
            <w:pPr>
              <w:pStyle w:val="Compact"/>
            </w:pPr>
            <w:r>
              <w:t>2026-01-12</w:t>
            </w:r>
          </w:p>
        </w:tc>
      </w:tr>
      <w:tr w:rsidR="0058622B" w14:paraId="1AB262D2" w14:textId="77777777">
        <w:tc>
          <w:tcPr>
            <w:tcW w:w="720" w:type="dxa"/>
          </w:tcPr>
          <w:p w14:paraId="4504B988" w14:textId="77777777" w:rsidR="0058622B" w:rsidRDefault="00000000">
            <w:pPr>
              <w:pStyle w:val="Compact"/>
            </w:pPr>
            <w:r>
              <w:t>2.2.3</w:t>
            </w:r>
          </w:p>
        </w:tc>
        <w:tc>
          <w:tcPr>
            <w:tcW w:w="720" w:type="dxa"/>
          </w:tcPr>
          <w:p w14:paraId="614E62FB" w14:textId="77777777" w:rsidR="0058622B" w:rsidRDefault="00000000">
            <w:pPr>
              <w:pStyle w:val="Compact"/>
            </w:pPr>
            <w:r>
              <w:t>SC094</w:t>
            </w:r>
          </w:p>
        </w:tc>
        <w:tc>
          <w:tcPr>
            <w:tcW w:w="3600" w:type="dxa"/>
          </w:tcPr>
          <w:p w14:paraId="17382974" w14:textId="77777777" w:rsidR="0058622B" w:rsidRDefault="00000000">
            <w:pPr>
              <w:pStyle w:val="Compact"/>
            </w:pPr>
            <w:r>
              <w:t>DNSSEC exception in email DCV methods</w:t>
            </w:r>
          </w:p>
        </w:tc>
        <w:tc>
          <w:tcPr>
            <w:tcW w:w="1440" w:type="dxa"/>
          </w:tcPr>
          <w:p w14:paraId="609AFAB1" w14:textId="77777777" w:rsidR="0058622B" w:rsidRDefault="00000000">
            <w:pPr>
              <w:pStyle w:val="Compact"/>
            </w:pPr>
            <w:r>
              <w:t>2026-01-15</w:t>
            </w:r>
          </w:p>
        </w:tc>
        <w:tc>
          <w:tcPr>
            <w:tcW w:w="1440" w:type="dxa"/>
          </w:tcPr>
          <w:p w14:paraId="349030F1" w14:textId="77777777" w:rsidR="0058622B" w:rsidRDefault="00000000">
            <w:pPr>
              <w:pStyle w:val="Compact"/>
            </w:pPr>
            <w:r>
              <w:t>2026-02-16</w:t>
            </w:r>
          </w:p>
        </w:tc>
      </w:tr>
      <w:tr w:rsidR="0058622B" w14:paraId="4E429797" w14:textId="77777777">
        <w:tc>
          <w:tcPr>
            <w:tcW w:w="720" w:type="dxa"/>
          </w:tcPr>
          <w:p w14:paraId="4885E0E3" w14:textId="77777777" w:rsidR="0058622B" w:rsidRDefault="00000000">
            <w:pPr>
              <w:pStyle w:val="Compact"/>
            </w:pPr>
            <w:r>
              <w:t>2.2.4</w:t>
            </w:r>
          </w:p>
        </w:tc>
        <w:tc>
          <w:tcPr>
            <w:tcW w:w="720" w:type="dxa"/>
          </w:tcPr>
          <w:p w14:paraId="5311530F" w14:textId="77777777" w:rsidR="0058622B" w:rsidRDefault="00000000">
            <w:pPr>
              <w:pStyle w:val="Compact"/>
            </w:pPr>
            <w:r>
              <w:t>SC096</w:t>
            </w:r>
          </w:p>
        </w:tc>
        <w:tc>
          <w:tcPr>
            <w:tcW w:w="3600" w:type="dxa"/>
          </w:tcPr>
          <w:p w14:paraId="5AAC442F" w14:textId="77777777" w:rsidR="0058622B" w:rsidRDefault="00000000">
            <w:pPr>
              <w:pStyle w:val="Compact"/>
            </w:pPr>
            <w:r>
              <w:t>Carve-out for DNSSEC verification logging requirements</w:t>
            </w:r>
          </w:p>
        </w:tc>
        <w:tc>
          <w:tcPr>
            <w:tcW w:w="1440" w:type="dxa"/>
          </w:tcPr>
          <w:p w14:paraId="1DC0A1D5" w14:textId="77777777" w:rsidR="0058622B" w:rsidRDefault="00000000">
            <w:pPr>
              <w:pStyle w:val="Compact"/>
            </w:pPr>
            <w:r>
              <w:t>2026-01-14</w:t>
            </w:r>
          </w:p>
        </w:tc>
        <w:tc>
          <w:tcPr>
            <w:tcW w:w="1440" w:type="dxa"/>
          </w:tcPr>
          <w:p w14:paraId="020D2B4B" w14:textId="77777777" w:rsidR="0058622B" w:rsidRDefault="00000000">
            <w:pPr>
              <w:pStyle w:val="Compact"/>
            </w:pPr>
            <w:r>
              <w:t>2026-02-17</w:t>
            </w:r>
          </w:p>
        </w:tc>
      </w:tr>
      <w:tr w:rsidR="0058622B" w14:paraId="5C2E31E7" w14:textId="77777777">
        <w:tc>
          <w:tcPr>
            <w:tcW w:w="720" w:type="dxa"/>
          </w:tcPr>
          <w:p w14:paraId="6BBE504D" w14:textId="77777777" w:rsidR="0058622B" w:rsidRDefault="00000000">
            <w:pPr>
              <w:pStyle w:val="Compact"/>
            </w:pPr>
            <w:r>
              <w:lastRenderedPageBreak/>
              <w:t>2.2.5</w:t>
            </w:r>
          </w:p>
        </w:tc>
        <w:tc>
          <w:tcPr>
            <w:tcW w:w="720" w:type="dxa"/>
          </w:tcPr>
          <w:p w14:paraId="7F1B7FA6" w14:textId="77777777" w:rsidR="0058622B" w:rsidRDefault="00000000">
            <w:pPr>
              <w:pStyle w:val="Compact"/>
            </w:pPr>
            <w:r>
              <w:t>SC097</w:t>
            </w:r>
          </w:p>
        </w:tc>
        <w:tc>
          <w:tcPr>
            <w:tcW w:w="3600" w:type="dxa"/>
          </w:tcPr>
          <w:p w14:paraId="5CFCEFE0" w14:textId="77777777" w:rsidR="0058622B" w:rsidRDefault="00000000">
            <w:pPr>
              <w:pStyle w:val="Compact"/>
            </w:pPr>
            <w:r>
              <w:t>Sunset all remaining use of SHA-1 signatures in Certificates and CRLs</w:t>
            </w:r>
          </w:p>
        </w:tc>
        <w:tc>
          <w:tcPr>
            <w:tcW w:w="1440" w:type="dxa"/>
          </w:tcPr>
          <w:p w14:paraId="6E8B45DB" w14:textId="77777777" w:rsidR="0058622B" w:rsidRDefault="00000000">
            <w:pPr>
              <w:pStyle w:val="Compact"/>
            </w:pPr>
            <w:r>
              <w:t>2026-02-24</w:t>
            </w:r>
          </w:p>
        </w:tc>
        <w:tc>
          <w:tcPr>
            <w:tcW w:w="1440" w:type="dxa"/>
          </w:tcPr>
          <w:p w14:paraId="7003C875" w14:textId="77777777" w:rsidR="0058622B" w:rsidRDefault="00000000">
            <w:pPr>
              <w:pStyle w:val="Compact"/>
            </w:pPr>
            <w:r>
              <w:t>2026-02-25</w:t>
            </w:r>
          </w:p>
        </w:tc>
      </w:tr>
      <w:tr w:rsidR="0058622B" w14:paraId="3E427F72" w14:textId="77777777">
        <w:tc>
          <w:tcPr>
            <w:tcW w:w="720" w:type="dxa"/>
          </w:tcPr>
          <w:p w14:paraId="733D5F6E" w14:textId="77777777" w:rsidR="0058622B" w:rsidRDefault="00000000">
            <w:pPr>
              <w:pStyle w:val="Compact"/>
            </w:pPr>
            <w:r>
              <w:t>2.2.6</w:t>
            </w:r>
          </w:p>
        </w:tc>
        <w:tc>
          <w:tcPr>
            <w:tcW w:w="720" w:type="dxa"/>
          </w:tcPr>
          <w:p w14:paraId="1482EA1D" w14:textId="77777777" w:rsidR="0058622B" w:rsidRDefault="00000000">
            <w:pPr>
              <w:pStyle w:val="Compact"/>
            </w:pPr>
            <w:r>
              <w:t>SC095</w:t>
            </w:r>
          </w:p>
        </w:tc>
        <w:tc>
          <w:tcPr>
            <w:tcW w:w="3600" w:type="dxa"/>
          </w:tcPr>
          <w:p w14:paraId="7D5C046B" w14:textId="77777777" w:rsidR="0058622B" w:rsidRDefault="00000000">
            <w:pPr>
              <w:pStyle w:val="Compact"/>
            </w:pPr>
            <w:r>
              <w:t>Clean-up 2025</w:t>
            </w:r>
          </w:p>
        </w:tc>
        <w:tc>
          <w:tcPr>
            <w:tcW w:w="1440" w:type="dxa"/>
          </w:tcPr>
          <w:p w14:paraId="4E226B51" w14:textId="77777777" w:rsidR="0058622B" w:rsidRDefault="00000000">
            <w:pPr>
              <w:pStyle w:val="Compact"/>
            </w:pPr>
            <w:r>
              <w:t>2026-02-27</w:t>
            </w:r>
          </w:p>
        </w:tc>
        <w:tc>
          <w:tcPr>
            <w:tcW w:w="1440" w:type="dxa"/>
          </w:tcPr>
          <w:p w14:paraId="197BD260" w14:textId="77777777" w:rsidR="0058622B" w:rsidRDefault="00000000">
            <w:pPr>
              <w:pStyle w:val="Compact"/>
            </w:pPr>
            <w:r>
              <w:t>2026-03-31</w:t>
            </w:r>
          </w:p>
        </w:tc>
      </w:tr>
      <w:tr w:rsidR="0058622B" w14:paraId="7BFD1122" w14:textId="77777777">
        <w:tc>
          <w:tcPr>
            <w:tcW w:w="720" w:type="dxa"/>
          </w:tcPr>
          <w:p w14:paraId="182018B3" w14:textId="77777777" w:rsidR="0058622B" w:rsidRDefault="00000000">
            <w:pPr>
              <w:pStyle w:val="Compact"/>
            </w:pPr>
            <w:r>
              <w:t>2.2.7</w:t>
            </w:r>
          </w:p>
        </w:tc>
        <w:tc>
          <w:tcPr>
            <w:tcW w:w="720" w:type="dxa"/>
          </w:tcPr>
          <w:p w14:paraId="22604E2A" w14:textId="77777777" w:rsidR="0058622B" w:rsidRDefault="00000000">
            <w:pPr>
              <w:pStyle w:val="Compact"/>
            </w:pPr>
            <w:r>
              <w:t>SC099</w:t>
            </w:r>
          </w:p>
        </w:tc>
        <w:tc>
          <w:tcPr>
            <w:tcW w:w="3600" w:type="dxa"/>
          </w:tcPr>
          <w:p w14:paraId="63A37181" w14:textId="77777777" w:rsidR="0058622B" w:rsidRDefault="00000000">
            <w:pPr>
              <w:pStyle w:val="Compact"/>
            </w:pPr>
            <w:r>
              <w:t>Improve Recording of Validation Method</w:t>
            </w:r>
          </w:p>
        </w:tc>
        <w:tc>
          <w:tcPr>
            <w:tcW w:w="1440" w:type="dxa"/>
          </w:tcPr>
          <w:p w14:paraId="10465050" w14:textId="77777777" w:rsidR="0058622B" w:rsidRDefault="00000000">
            <w:pPr>
              <w:pStyle w:val="Compact"/>
            </w:pPr>
            <w:r>
              <w:t>2026-04-18</w:t>
            </w:r>
          </w:p>
        </w:tc>
        <w:tc>
          <w:tcPr>
            <w:tcW w:w="1440" w:type="dxa"/>
          </w:tcPr>
          <w:p w14:paraId="7483B67F" w14:textId="77777777" w:rsidR="0058622B" w:rsidRDefault="00000000">
            <w:pPr>
              <w:pStyle w:val="Compact"/>
            </w:pPr>
            <w:r>
              <w:t>2026-05-19</w:t>
            </w:r>
          </w:p>
        </w:tc>
      </w:tr>
      <w:tr w:rsidR="0058622B" w14:paraId="0922B656" w14:textId="77777777">
        <w:tc>
          <w:tcPr>
            <w:tcW w:w="720" w:type="dxa"/>
          </w:tcPr>
          <w:p w14:paraId="36872DE1" w14:textId="77777777" w:rsidR="0058622B" w:rsidRDefault="00000000">
            <w:pPr>
              <w:pStyle w:val="Compact"/>
            </w:pPr>
            <w:r>
              <w:t>2.2.8</w:t>
            </w:r>
          </w:p>
        </w:tc>
        <w:tc>
          <w:tcPr>
            <w:tcW w:w="720" w:type="dxa"/>
          </w:tcPr>
          <w:p w14:paraId="7AF7D332" w14:textId="77777777" w:rsidR="0058622B" w:rsidRDefault="00000000">
            <w:pPr>
              <w:pStyle w:val="Compact"/>
            </w:pPr>
            <w:r>
              <w:t>SC098</w:t>
            </w:r>
          </w:p>
        </w:tc>
        <w:tc>
          <w:tcPr>
            <w:tcW w:w="3600" w:type="dxa"/>
          </w:tcPr>
          <w:p w14:paraId="106E29CA" w14:textId="77777777" w:rsidR="0058622B" w:rsidRDefault="00000000">
            <w:pPr>
              <w:pStyle w:val="Compact"/>
            </w:pPr>
            <w:r>
              <w:t>Process RFC 8657 CAA Parameters</w:t>
            </w:r>
          </w:p>
        </w:tc>
        <w:tc>
          <w:tcPr>
            <w:tcW w:w="1440" w:type="dxa"/>
          </w:tcPr>
          <w:p w14:paraId="6D45F156" w14:textId="77777777" w:rsidR="0058622B" w:rsidRDefault="00000000">
            <w:pPr>
              <w:pStyle w:val="Compact"/>
            </w:pPr>
            <w:r>
              <w:t>2026-05-13</w:t>
            </w:r>
          </w:p>
        </w:tc>
        <w:tc>
          <w:tcPr>
            <w:tcW w:w="1440" w:type="dxa"/>
          </w:tcPr>
          <w:p w14:paraId="2F4870F8" w14:textId="77777777" w:rsidR="0058622B" w:rsidRDefault="00000000">
            <w:pPr>
              <w:pStyle w:val="Compact"/>
            </w:pPr>
            <w:r>
              <w:t>2026-06-16</w:t>
            </w:r>
          </w:p>
        </w:tc>
      </w:tr>
      <w:tr w:rsidR="0058622B" w14:paraId="142BCF88" w14:textId="77777777">
        <w:tc>
          <w:tcPr>
            <w:tcW w:w="720" w:type="dxa"/>
          </w:tcPr>
          <w:p w14:paraId="13B9A55C" w14:textId="77777777" w:rsidR="0058622B" w:rsidRDefault="00000000">
            <w:pPr>
              <w:pStyle w:val="Compact"/>
            </w:pPr>
            <w:r>
              <w:t>2.2.9</w:t>
            </w:r>
          </w:p>
        </w:tc>
        <w:tc>
          <w:tcPr>
            <w:tcW w:w="720" w:type="dxa"/>
          </w:tcPr>
          <w:p w14:paraId="54098307" w14:textId="77777777" w:rsidR="0058622B" w:rsidRDefault="00000000">
            <w:pPr>
              <w:pStyle w:val="Compact"/>
            </w:pPr>
            <w:r>
              <w:t>SC101</w:t>
            </w:r>
          </w:p>
        </w:tc>
        <w:tc>
          <w:tcPr>
            <w:tcW w:w="3600" w:type="dxa"/>
          </w:tcPr>
          <w:p w14:paraId="0BF47DC3" w14:textId="77777777" w:rsidR="0058622B" w:rsidRDefault="00000000">
            <w:pPr>
              <w:pStyle w:val="Compact"/>
            </w:pPr>
            <w:r>
              <w:t>Clarify Authorization Domain Names</w:t>
            </w:r>
          </w:p>
        </w:tc>
        <w:tc>
          <w:tcPr>
            <w:tcW w:w="1440" w:type="dxa"/>
          </w:tcPr>
          <w:p w14:paraId="3D8949A1" w14:textId="77777777" w:rsidR="0058622B" w:rsidRDefault="00000000">
            <w:pPr>
              <w:pStyle w:val="Compact"/>
            </w:pPr>
            <w:r>
              <w:t>2026-07-02</w:t>
            </w:r>
          </w:p>
        </w:tc>
        <w:tc>
          <w:tcPr>
            <w:tcW w:w="1440" w:type="dxa"/>
          </w:tcPr>
          <w:p w14:paraId="56DA6A45" w14:textId="77777777" w:rsidR="0058622B" w:rsidRDefault="00000000">
            <w:pPr>
              <w:pStyle w:val="Compact"/>
            </w:pPr>
            <w:r>
              <w:t>2026-08-06</w:t>
            </w:r>
          </w:p>
        </w:tc>
      </w:tr>
      <w:tr w:rsidR="0058622B" w14:paraId="12857600" w14:textId="77777777">
        <w:tc>
          <w:tcPr>
            <w:tcW w:w="720" w:type="dxa"/>
          </w:tcPr>
          <w:p w14:paraId="6FC54E8C" w14:textId="77777777" w:rsidR="0058622B" w:rsidRDefault="00000000">
            <w:pPr>
              <w:pStyle w:val="Compact"/>
            </w:pPr>
            <w:r>
              <w:t>2.3.0</w:t>
            </w:r>
          </w:p>
        </w:tc>
        <w:tc>
          <w:tcPr>
            <w:tcW w:w="720" w:type="dxa"/>
          </w:tcPr>
          <w:p w14:paraId="7F634F43" w14:textId="77777777" w:rsidR="0058622B" w:rsidRDefault="00000000">
            <w:pPr>
              <w:pStyle w:val="Compact"/>
            </w:pPr>
            <w:r>
              <w:t>SC100</w:t>
            </w:r>
          </w:p>
        </w:tc>
        <w:tc>
          <w:tcPr>
            <w:tcW w:w="3600" w:type="dxa"/>
          </w:tcPr>
          <w:p w14:paraId="1FE4A7AA" w14:textId="77777777" w:rsidR="0058622B" w:rsidRDefault="00000000">
            <w:pPr>
              <w:pStyle w:val="Compact"/>
            </w:pPr>
            <w:r>
              <w:t>DNSSEC Clarification and Consolidation</w:t>
            </w:r>
          </w:p>
        </w:tc>
        <w:tc>
          <w:tcPr>
            <w:tcW w:w="1440" w:type="dxa"/>
          </w:tcPr>
          <w:p w14:paraId="2200F502" w14:textId="77777777" w:rsidR="0058622B" w:rsidRDefault="00000000">
            <w:pPr>
              <w:pStyle w:val="Compact"/>
            </w:pPr>
            <w:r>
              <w:t>2026-08-06</w:t>
            </w:r>
          </w:p>
        </w:tc>
        <w:tc>
          <w:tcPr>
            <w:tcW w:w="1440" w:type="dxa"/>
          </w:tcPr>
          <w:p w14:paraId="19C415CF" w14:textId="77777777" w:rsidR="0058622B" w:rsidRDefault="00000000">
            <w:pPr>
              <w:pStyle w:val="Compact"/>
            </w:pPr>
            <w:r>
              <w:t>2026-09-07</w:t>
            </w:r>
          </w:p>
        </w:tc>
      </w:tr>
      <w:tr w:rsidR="0058622B" w14:paraId="5FC6E874" w14:textId="77777777">
        <w:tc>
          <w:tcPr>
            <w:tcW w:w="720" w:type="dxa"/>
          </w:tcPr>
          <w:p w14:paraId="250CA2A3" w14:textId="77777777" w:rsidR="0058622B" w:rsidRDefault="00000000">
            <w:pPr>
              <w:pStyle w:val="Compact"/>
            </w:pPr>
            <w:r>
              <w:t>2.3.1</w:t>
            </w:r>
          </w:p>
        </w:tc>
        <w:tc>
          <w:tcPr>
            <w:tcW w:w="720" w:type="dxa"/>
          </w:tcPr>
          <w:p w14:paraId="70C80960" w14:textId="77777777" w:rsidR="0058622B" w:rsidRDefault="00000000">
            <w:pPr>
              <w:pStyle w:val="Compact"/>
            </w:pPr>
            <w:r>
              <w:t>SC104</w:t>
            </w:r>
          </w:p>
        </w:tc>
        <w:tc>
          <w:tcPr>
            <w:tcW w:w="3600" w:type="dxa"/>
          </w:tcPr>
          <w:p w14:paraId="451C90A0" w14:textId="77777777" w:rsidR="0058622B" w:rsidRDefault="00000000">
            <w:pPr>
              <w:pStyle w:val="Compact"/>
            </w:pPr>
            <w:r>
              <w:t>Set presence of AIA extension to SHOULD for Subscriber Certificates</w:t>
            </w:r>
          </w:p>
        </w:tc>
        <w:tc>
          <w:tcPr>
            <w:tcW w:w="1440" w:type="dxa"/>
          </w:tcPr>
          <w:p w14:paraId="73E52190" w14:textId="77777777" w:rsidR="0058622B" w:rsidRDefault="00000000">
            <w:pPr>
              <w:pStyle w:val="Compact"/>
            </w:pPr>
            <w:r>
              <w:t>2026-09-03</w:t>
            </w:r>
          </w:p>
        </w:tc>
        <w:tc>
          <w:tcPr>
            <w:tcW w:w="1440" w:type="dxa"/>
          </w:tcPr>
          <w:p w14:paraId="3845908B" w14:textId="77777777" w:rsidR="0058622B" w:rsidRDefault="00000000">
            <w:pPr>
              <w:pStyle w:val="Compact"/>
            </w:pPr>
            <w:r>
              <w:t>2026-10-04</w:t>
            </w:r>
          </w:p>
        </w:tc>
      </w:tr>
    </w:tbl>
    <w:p w14:paraId="6CD0A0AD" w14:textId="77777777" w:rsidR="0058622B" w:rsidRDefault="00000000">
      <w:pPr>
        <w:pStyle w:val="BodyText"/>
      </w:pPr>
      <w:r>
        <w:t>* Effective Date and Additionally Relevant Compliance Date(s)</w:t>
      </w:r>
    </w:p>
    <w:p w14:paraId="1AB0F454" w14:textId="77777777" w:rsidR="0058622B" w:rsidRDefault="00000000">
      <w:pPr>
        <w:pStyle w:val="Heading3"/>
      </w:pPr>
      <w:bookmarkStart w:id="12" w:name="_Toc244513760"/>
      <w:bookmarkStart w:id="13" w:name="_Toc244514045"/>
      <w:bookmarkStart w:id="14" w:name="X1eb5e88d9b07a310160061dce5750bea420cf60"/>
      <w:bookmarkEnd w:id="11"/>
      <w:r>
        <w:t>1.2.2 Relevant Dates</w:t>
      </w:r>
      <w:bookmarkEnd w:id="12"/>
      <w:bookmarkEnd w:id="13"/>
    </w:p>
    <w:tbl>
      <w:tblPr>
        <w:tblStyle w:val="Table"/>
        <w:tblW w:w="5000" w:type="pct"/>
        <w:tblLayout w:type="fixed"/>
        <w:tblLook w:val="0020" w:firstRow="1" w:lastRow="0" w:firstColumn="0" w:lastColumn="0" w:noHBand="0" w:noVBand="0"/>
      </w:tblPr>
      <w:tblGrid>
        <w:gridCol w:w="1702"/>
        <w:gridCol w:w="851"/>
        <w:gridCol w:w="6807"/>
      </w:tblGrid>
      <w:tr w:rsidR="0058622B" w14:paraId="7F36E1BE" w14:textId="77777777">
        <w:trPr>
          <w:tblHeader/>
        </w:trPr>
        <w:tc>
          <w:tcPr>
            <w:tcW w:w="1440" w:type="dxa"/>
          </w:tcPr>
          <w:p w14:paraId="1199E826" w14:textId="77777777" w:rsidR="0058622B" w:rsidRDefault="00000000">
            <w:pPr>
              <w:pStyle w:val="Compact"/>
            </w:pPr>
            <w:r>
              <w:rPr>
                <w:b/>
                <w:bCs/>
              </w:rPr>
              <w:t>Compliance</w:t>
            </w:r>
          </w:p>
        </w:tc>
        <w:tc>
          <w:tcPr>
            <w:tcW w:w="720" w:type="dxa"/>
          </w:tcPr>
          <w:p w14:paraId="586BC508" w14:textId="77777777" w:rsidR="0058622B" w:rsidRDefault="00000000">
            <w:pPr>
              <w:pStyle w:val="Compact"/>
            </w:pPr>
            <w:r>
              <w:rPr>
                <w:b/>
                <w:bCs/>
              </w:rPr>
              <w:t>Section(s)</w:t>
            </w:r>
          </w:p>
        </w:tc>
        <w:tc>
          <w:tcPr>
            <w:tcW w:w="5760" w:type="dxa"/>
          </w:tcPr>
          <w:p w14:paraId="3972ABD5" w14:textId="77777777" w:rsidR="0058622B" w:rsidRDefault="00000000">
            <w:pPr>
              <w:pStyle w:val="Compact"/>
            </w:pPr>
            <w:r>
              <w:rPr>
                <w:b/>
                <w:bCs/>
              </w:rPr>
              <w:t>Summary Description (See Full Text for Details)</w:t>
            </w:r>
          </w:p>
        </w:tc>
      </w:tr>
      <w:tr w:rsidR="0058622B" w14:paraId="0884AF01" w14:textId="77777777">
        <w:tc>
          <w:tcPr>
            <w:tcW w:w="1440" w:type="dxa"/>
          </w:tcPr>
          <w:p w14:paraId="777F2E48" w14:textId="77777777" w:rsidR="0058622B" w:rsidRDefault="00000000">
            <w:pPr>
              <w:pStyle w:val="Compact"/>
            </w:pPr>
            <w:r>
              <w:t>2025-01-15</w:t>
            </w:r>
          </w:p>
        </w:tc>
        <w:tc>
          <w:tcPr>
            <w:tcW w:w="720" w:type="dxa"/>
          </w:tcPr>
          <w:p w14:paraId="651F6E86" w14:textId="77777777" w:rsidR="0058622B" w:rsidRDefault="0058622B">
            <w:pPr>
              <w:pStyle w:val="Compact"/>
            </w:pPr>
            <w:hyperlink w:anchor="X5ffa0af4d749f18586099ab710bd637e7e6cdfd">
              <w:r>
                <w:rPr>
                  <w:rStyle w:val="Hyperlink"/>
                </w:rPr>
                <w:t>4.9.9</w:t>
              </w:r>
            </w:hyperlink>
          </w:p>
        </w:tc>
        <w:tc>
          <w:tcPr>
            <w:tcW w:w="5760" w:type="dxa"/>
          </w:tcPr>
          <w:p w14:paraId="01DFF9F4" w14:textId="77777777" w:rsidR="0058622B" w:rsidRDefault="00000000">
            <w:pPr>
              <w:pStyle w:val="Compact"/>
            </w:pPr>
            <w:r>
              <w:t>Subscriber Certificate OCSP responses MUST be available 15 minutes after issuance.</w:t>
            </w:r>
          </w:p>
        </w:tc>
      </w:tr>
      <w:tr w:rsidR="0058622B" w14:paraId="2FC00A9F" w14:textId="77777777">
        <w:tc>
          <w:tcPr>
            <w:tcW w:w="1440" w:type="dxa"/>
          </w:tcPr>
          <w:p w14:paraId="653A7708" w14:textId="77777777" w:rsidR="0058622B" w:rsidRDefault="00000000">
            <w:pPr>
              <w:pStyle w:val="Compact"/>
            </w:pPr>
            <w:r>
              <w:t>2025-01-15</w:t>
            </w:r>
          </w:p>
        </w:tc>
        <w:tc>
          <w:tcPr>
            <w:tcW w:w="720" w:type="dxa"/>
          </w:tcPr>
          <w:p w14:paraId="0EF54B30" w14:textId="77777777" w:rsidR="0058622B" w:rsidRDefault="0058622B">
            <w:pPr>
              <w:pStyle w:val="Compact"/>
            </w:pPr>
            <w:hyperlink w:anchor="X5e8fa04e2cd845b31d90f2e711d620bbd1630c8">
              <w:r>
                <w:rPr>
                  <w:rStyle w:val="Hyperlink"/>
                </w:rPr>
                <w:t>3.2.2.4</w:t>
              </w:r>
            </w:hyperlink>
          </w:p>
        </w:tc>
        <w:tc>
          <w:tcPr>
            <w:tcW w:w="5760" w:type="dxa"/>
          </w:tcPr>
          <w:p w14:paraId="73521A18" w14:textId="77777777" w:rsidR="0058622B" w:rsidRDefault="00000000">
            <w:pPr>
              <w:pStyle w:val="Compact"/>
            </w:pPr>
            <w:r>
              <w:t>CAs MUST NOT rely on HTTPS websites to identify Domain Contact information. CAs MUST rely on IANA resources for identifying Domain Contact information.</w:t>
            </w:r>
          </w:p>
        </w:tc>
      </w:tr>
      <w:tr w:rsidR="0058622B" w14:paraId="3CD0DFD7" w14:textId="77777777">
        <w:tc>
          <w:tcPr>
            <w:tcW w:w="1440" w:type="dxa"/>
          </w:tcPr>
          <w:p w14:paraId="756451FF" w14:textId="77777777" w:rsidR="0058622B" w:rsidRDefault="00000000">
            <w:pPr>
              <w:pStyle w:val="Compact"/>
            </w:pPr>
            <w:r>
              <w:t>2025-03-15</w:t>
            </w:r>
          </w:p>
        </w:tc>
        <w:tc>
          <w:tcPr>
            <w:tcW w:w="720" w:type="dxa"/>
          </w:tcPr>
          <w:p w14:paraId="24AA947B" w14:textId="77777777" w:rsidR="0058622B" w:rsidRDefault="0058622B">
            <w:pPr>
              <w:pStyle w:val="Compact"/>
            </w:pPr>
            <w:hyperlink w:anchor="X83d7d4ddc2853a5d6b4ba24bc58bd179c68b651">
              <w:r>
                <w:rPr>
                  <w:rStyle w:val="Hyperlink"/>
                </w:rPr>
                <w:t>4.3.1.2</w:t>
              </w:r>
            </w:hyperlink>
          </w:p>
        </w:tc>
        <w:tc>
          <w:tcPr>
            <w:tcW w:w="5760" w:type="dxa"/>
          </w:tcPr>
          <w:p w14:paraId="3F0EFB70" w14:textId="77777777" w:rsidR="0058622B" w:rsidRDefault="00000000">
            <w:pPr>
              <w:pStyle w:val="Compact"/>
            </w:pPr>
            <w:r>
              <w:t>The CA SHALL implement a Linting process to test the technical conformity of the to-be-issued Certificate with these Requirements.</w:t>
            </w:r>
          </w:p>
        </w:tc>
      </w:tr>
      <w:tr w:rsidR="0058622B" w14:paraId="597D5E77" w14:textId="77777777">
        <w:tc>
          <w:tcPr>
            <w:tcW w:w="1440" w:type="dxa"/>
          </w:tcPr>
          <w:p w14:paraId="34280104" w14:textId="77777777" w:rsidR="0058622B" w:rsidRDefault="00000000">
            <w:pPr>
              <w:pStyle w:val="Compact"/>
            </w:pPr>
            <w:r>
              <w:t>2025-03-15</w:t>
            </w:r>
          </w:p>
        </w:tc>
        <w:tc>
          <w:tcPr>
            <w:tcW w:w="720" w:type="dxa"/>
          </w:tcPr>
          <w:p w14:paraId="7DBBBBFC" w14:textId="77777777" w:rsidR="0058622B" w:rsidRDefault="0058622B">
            <w:pPr>
              <w:pStyle w:val="Compact"/>
            </w:pPr>
            <w:hyperlink w:anchor="X4c2dd37f98ce91cdeb71732490e619e21bdf09f">
              <w:r>
                <w:rPr>
                  <w:rStyle w:val="Hyperlink"/>
                </w:rPr>
                <w:t>8.7</w:t>
              </w:r>
            </w:hyperlink>
          </w:p>
        </w:tc>
        <w:tc>
          <w:tcPr>
            <w:tcW w:w="5760" w:type="dxa"/>
          </w:tcPr>
          <w:p w14:paraId="2627A1F8" w14:textId="77777777" w:rsidR="0058622B" w:rsidRDefault="00000000">
            <w:pPr>
              <w:pStyle w:val="Compact"/>
            </w:pPr>
            <w:r>
              <w:t>The CA SHOULD use a Linting process to test the technical accuracy of already issued Certificates against the sample set chosen for Self-Audits.</w:t>
            </w:r>
          </w:p>
        </w:tc>
      </w:tr>
      <w:tr w:rsidR="0058622B" w14:paraId="4307BD15" w14:textId="77777777">
        <w:tc>
          <w:tcPr>
            <w:tcW w:w="1440" w:type="dxa"/>
          </w:tcPr>
          <w:p w14:paraId="399DDDFD" w14:textId="77777777" w:rsidR="0058622B" w:rsidRDefault="00000000">
            <w:pPr>
              <w:pStyle w:val="Compact"/>
            </w:pPr>
            <w:r>
              <w:t>2025-03-15</w:t>
            </w:r>
          </w:p>
        </w:tc>
        <w:tc>
          <w:tcPr>
            <w:tcW w:w="720" w:type="dxa"/>
          </w:tcPr>
          <w:p w14:paraId="7859F5D1" w14:textId="77777777" w:rsidR="0058622B" w:rsidRDefault="0058622B">
            <w:pPr>
              <w:pStyle w:val="Compact"/>
            </w:pPr>
            <w:hyperlink w:anchor="Xd7307c896a4b68c49f81f56ac41fca682deb4b5">
              <w:r>
                <w:rPr>
                  <w:rStyle w:val="Hyperlink"/>
                </w:rPr>
                <w:t>3.2.2.9</w:t>
              </w:r>
            </w:hyperlink>
          </w:p>
        </w:tc>
        <w:tc>
          <w:tcPr>
            <w:tcW w:w="5760" w:type="dxa"/>
          </w:tcPr>
          <w:p w14:paraId="2E385AFF" w14:textId="77777777" w:rsidR="0058622B" w:rsidRDefault="00000000">
            <w:pPr>
              <w:pStyle w:val="Compact"/>
            </w:pPr>
            <w:r>
              <w:t>CAs MUST corroborate the results of domain validation and CAA checks from multiple Network Perspectives where specified.</w:t>
            </w:r>
          </w:p>
        </w:tc>
      </w:tr>
      <w:tr w:rsidR="0058622B" w14:paraId="17EC97BC" w14:textId="77777777">
        <w:tc>
          <w:tcPr>
            <w:tcW w:w="1440" w:type="dxa"/>
          </w:tcPr>
          <w:p w14:paraId="1AED9D4E" w14:textId="77777777" w:rsidR="0058622B" w:rsidRDefault="00000000">
            <w:pPr>
              <w:pStyle w:val="Compact"/>
            </w:pPr>
            <w:r>
              <w:t>2025-07-15</w:t>
            </w:r>
          </w:p>
        </w:tc>
        <w:tc>
          <w:tcPr>
            <w:tcW w:w="720" w:type="dxa"/>
          </w:tcPr>
          <w:p w14:paraId="28B88889" w14:textId="77777777" w:rsidR="0058622B" w:rsidRDefault="0058622B">
            <w:pPr>
              <w:pStyle w:val="Compact"/>
            </w:pPr>
            <w:hyperlink w:anchor="X5e8fa04e2cd845b31d90f2e711d620bbd1630c8">
              <w:r>
                <w:rPr>
                  <w:rStyle w:val="Hyperlink"/>
                </w:rPr>
                <w:t>3.2.2.4</w:t>
              </w:r>
            </w:hyperlink>
          </w:p>
        </w:tc>
        <w:tc>
          <w:tcPr>
            <w:tcW w:w="5760" w:type="dxa"/>
          </w:tcPr>
          <w:p w14:paraId="4A5AC962" w14:textId="77777777" w:rsidR="0058622B" w:rsidRDefault="00000000">
            <w:pPr>
              <w:pStyle w:val="Compact"/>
            </w:pPr>
            <w:r>
              <w:t>CAs MUST NOT rely on Methods 3.2.2.4.2 and 3.2.2.4.15 to issue Subscriber Certificates.</w:t>
            </w:r>
          </w:p>
        </w:tc>
      </w:tr>
      <w:tr w:rsidR="0058622B" w14:paraId="2A4C61B5" w14:textId="77777777">
        <w:tc>
          <w:tcPr>
            <w:tcW w:w="1440" w:type="dxa"/>
          </w:tcPr>
          <w:p w14:paraId="6A85C6AF" w14:textId="77777777" w:rsidR="0058622B" w:rsidRDefault="00000000">
            <w:pPr>
              <w:pStyle w:val="Compact"/>
            </w:pPr>
            <w:r>
              <w:t>2025-12-01</w:t>
            </w:r>
          </w:p>
        </w:tc>
        <w:tc>
          <w:tcPr>
            <w:tcW w:w="720" w:type="dxa"/>
          </w:tcPr>
          <w:p w14:paraId="29241B0A" w14:textId="77777777" w:rsidR="0058622B" w:rsidRDefault="0058622B">
            <w:pPr>
              <w:pStyle w:val="Compact"/>
            </w:pPr>
            <w:hyperlink w:anchor="X41916836aa4c7e79a08cbdbf166796916345e28">
              <w:r>
                <w:rPr>
                  <w:rStyle w:val="Hyperlink"/>
                </w:rPr>
                <w:t>5.7.1.2</w:t>
              </w:r>
            </w:hyperlink>
          </w:p>
        </w:tc>
        <w:tc>
          <w:tcPr>
            <w:tcW w:w="5760" w:type="dxa"/>
          </w:tcPr>
          <w:p w14:paraId="692E24F3" w14:textId="77777777" w:rsidR="0058622B" w:rsidRDefault="00000000">
            <w:pPr>
              <w:pStyle w:val="Compact"/>
            </w:pPr>
            <w:r>
              <w:t>CAs SHALL assert in section 5.7.1 of their CPS or combined CP/CPS their mass revocation plan, testing, and continuous improvements.</w:t>
            </w:r>
          </w:p>
        </w:tc>
      </w:tr>
      <w:tr w:rsidR="0058622B" w14:paraId="1348006D" w14:textId="77777777">
        <w:tc>
          <w:tcPr>
            <w:tcW w:w="1440" w:type="dxa"/>
          </w:tcPr>
          <w:p w14:paraId="4F4D3804" w14:textId="77777777" w:rsidR="0058622B" w:rsidRDefault="00000000">
            <w:pPr>
              <w:pStyle w:val="Compact"/>
            </w:pPr>
            <w:r>
              <w:t>2026-03-15</w:t>
            </w:r>
          </w:p>
        </w:tc>
        <w:tc>
          <w:tcPr>
            <w:tcW w:w="720" w:type="dxa"/>
          </w:tcPr>
          <w:p w14:paraId="606AD46F" w14:textId="77777777" w:rsidR="0058622B" w:rsidRDefault="0058622B">
            <w:pPr>
              <w:pStyle w:val="Compact"/>
            </w:pPr>
            <w:hyperlink w:anchor="X5e8fa04e2cd845b31d90f2e711d620bbd1630c8">
              <w:r>
                <w:rPr>
                  <w:rStyle w:val="Hyperlink"/>
                </w:rPr>
                <w:t>3.2.2.4</w:t>
              </w:r>
            </w:hyperlink>
          </w:p>
        </w:tc>
        <w:tc>
          <w:tcPr>
            <w:tcW w:w="5760" w:type="dxa"/>
          </w:tcPr>
          <w:p w14:paraId="7D647E23" w14:textId="77777777" w:rsidR="0058622B" w:rsidRDefault="00000000">
            <w:pPr>
              <w:pStyle w:val="Compact"/>
            </w:pPr>
            <w:r>
              <w:t>DNSSEC validation MUST be performed on all DNS queries associated with the validation of domain authorization or control by the Primary Network Perspective.</w:t>
            </w:r>
          </w:p>
        </w:tc>
      </w:tr>
      <w:tr w:rsidR="0058622B" w14:paraId="6894B59D" w14:textId="77777777">
        <w:tc>
          <w:tcPr>
            <w:tcW w:w="1440" w:type="dxa"/>
          </w:tcPr>
          <w:p w14:paraId="4C4504E1" w14:textId="77777777" w:rsidR="0058622B" w:rsidRDefault="00000000">
            <w:pPr>
              <w:pStyle w:val="Compact"/>
            </w:pPr>
            <w:r>
              <w:t>2026-03-15</w:t>
            </w:r>
          </w:p>
        </w:tc>
        <w:tc>
          <w:tcPr>
            <w:tcW w:w="720" w:type="dxa"/>
          </w:tcPr>
          <w:p w14:paraId="0ED8F6D2" w14:textId="77777777" w:rsidR="0058622B" w:rsidRDefault="0058622B">
            <w:pPr>
              <w:pStyle w:val="Compact"/>
            </w:pPr>
            <w:hyperlink w:anchor="X5e8fa04e2cd845b31d90f2e711d620bbd1630c8">
              <w:r>
                <w:rPr>
                  <w:rStyle w:val="Hyperlink"/>
                </w:rPr>
                <w:t>3.2.2.4</w:t>
              </w:r>
            </w:hyperlink>
          </w:p>
        </w:tc>
        <w:tc>
          <w:tcPr>
            <w:tcW w:w="5760" w:type="dxa"/>
          </w:tcPr>
          <w:p w14:paraId="348189EA" w14:textId="77777777" w:rsidR="0058622B" w:rsidRDefault="00000000">
            <w:pPr>
              <w:pStyle w:val="Compact"/>
            </w:pPr>
            <w:r>
              <w:t>CAs MUST NOT use local policy to disable DNSSEC validation on any DNS query associated with the validation of domain authorization or control.</w:t>
            </w:r>
          </w:p>
        </w:tc>
      </w:tr>
      <w:tr w:rsidR="0058622B" w14:paraId="1278F546" w14:textId="77777777">
        <w:tc>
          <w:tcPr>
            <w:tcW w:w="1440" w:type="dxa"/>
          </w:tcPr>
          <w:p w14:paraId="2C083F8C" w14:textId="77777777" w:rsidR="0058622B" w:rsidRDefault="00000000">
            <w:pPr>
              <w:pStyle w:val="Compact"/>
            </w:pPr>
            <w:r>
              <w:lastRenderedPageBreak/>
              <w:t>2026-03-15</w:t>
            </w:r>
          </w:p>
        </w:tc>
        <w:tc>
          <w:tcPr>
            <w:tcW w:w="720" w:type="dxa"/>
          </w:tcPr>
          <w:p w14:paraId="537AACD5" w14:textId="77777777" w:rsidR="0058622B" w:rsidRDefault="0058622B">
            <w:pPr>
              <w:pStyle w:val="Compact"/>
            </w:pPr>
            <w:hyperlink w:anchor="X5e8fa04e2cd845b31d90f2e711d620bbd1630c8">
              <w:r>
                <w:rPr>
                  <w:rStyle w:val="Hyperlink"/>
                </w:rPr>
                <w:t>3.2.2.4</w:t>
              </w:r>
            </w:hyperlink>
          </w:p>
        </w:tc>
        <w:tc>
          <w:tcPr>
            <w:tcW w:w="5760" w:type="dxa"/>
          </w:tcPr>
          <w:p w14:paraId="24455274" w14:textId="77777777" w:rsidR="0058622B" w:rsidRDefault="00000000">
            <w:pPr>
              <w:pStyle w:val="Compact"/>
            </w:pPr>
            <w:r>
              <w:t>CAs MUST NOT rely on Method 3.2.2.4.8 to issue Subscriber Certificates.</w:t>
            </w:r>
          </w:p>
        </w:tc>
      </w:tr>
      <w:tr w:rsidR="0058622B" w14:paraId="654E9267" w14:textId="77777777">
        <w:tc>
          <w:tcPr>
            <w:tcW w:w="1440" w:type="dxa"/>
          </w:tcPr>
          <w:p w14:paraId="45663CB2" w14:textId="77777777" w:rsidR="0058622B" w:rsidRDefault="00000000">
            <w:pPr>
              <w:pStyle w:val="Compact"/>
            </w:pPr>
            <w:r>
              <w:t>2026-03-15</w:t>
            </w:r>
          </w:p>
        </w:tc>
        <w:tc>
          <w:tcPr>
            <w:tcW w:w="720" w:type="dxa"/>
          </w:tcPr>
          <w:p w14:paraId="7E335054" w14:textId="77777777" w:rsidR="0058622B" w:rsidRDefault="0058622B">
            <w:pPr>
              <w:pStyle w:val="Compact"/>
            </w:pPr>
            <w:hyperlink w:anchor="X7869b3cd5eebb31e9d64d0457684260876f0693">
              <w:r>
                <w:rPr>
                  <w:rStyle w:val="Hyperlink"/>
                </w:rPr>
                <w:t>4.2.2.2.2</w:t>
              </w:r>
            </w:hyperlink>
          </w:p>
        </w:tc>
        <w:tc>
          <w:tcPr>
            <w:tcW w:w="5760" w:type="dxa"/>
          </w:tcPr>
          <w:p w14:paraId="119D944A" w14:textId="77777777" w:rsidR="0058622B" w:rsidRDefault="00000000">
            <w:pPr>
              <w:pStyle w:val="Compact"/>
            </w:pPr>
            <w:r>
              <w:t>DNSSEC validation MUST be performed on all DNS queries associated with CAA record lookups performed by the Primary Network Perspective.</w:t>
            </w:r>
          </w:p>
        </w:tc>
      </w:tr>
      <w:tr w:rsidR="0058622B" w14:paraId="702AF9BB" w14:textId="77777777">
        <w:tc>
          <w:tcPr>
            <w:tcW w:w="1440" w:type="dxa"/>
          </w:tcPr>
          <w:p w14:paraId="12536A1D" w14:textId="77777777" w:rsidR="0058622B" w:rsidRDefault="00000000">
            <w:pPr>
              <w:pStyle w:val="Compact"/>
            </w:pPr>
            <w:r>
              <w:t>2026-03-15</w:t>
            </w:r>
          </w:p>
        </w:tc>
        <w:tc>
          <w:tcPr>
            <w:tcW w:w="720" w:type="dxa"/>
          </w:tcPr>
          <w:p w14:paraId="251A9535" w14:textId="77777777" w:rsidR="0058622B" w:rsidRDefault="0058622B">
            <w:pPr>
              <w:pStyle w:val="Compact"/>
            </w:pPr>
            <w:hyperlink w:anchor="Xaeca58adbe70f950a146dcdad6c6603a94e3663">
              <w:r>
                <w:rPr>
                  <w:rStyle w:val="Hyperlink"/>
                </w:rPr>
                <w:t>4.2.2.2.4</w:t>
              </w:r>
            </w:hyperlink>
          </w:p>
        </w:tc>
        <w:tc>
          <w:tcPr>
            <w:tcW w:w="5760" w:type="dxa"/>
          </w:tcPr>
          <w:p w14:paraId="07DACE5A" w14:textId="77777777" w:rsidR="0058622B" w:rsidRDefault="00000000">
            <w:pPr>
              <w:pStyle w:val="Compact"/>
            </w:pPr>
            <w:r>
              <w:t>CAs MUST NOT use local policy to disable DNSSEC validation on any DNS query associated CAA record lookups.</w:t>
            </w:r>
          </w:p>
        </w:tc>
      </w:tr>
      <w:tr w:rsidR="0058622B" w14:paraId="3224655E" w14:textId="77777777">
        <w:tc>
          <w:tcPr>
            <w:tcW w:w="1440" w:type="dxa"/>
          </w:tcPr>
          <w:p w14:paraId="3BBB6D20" w14:textId="77777777" w:rsidR="0058622B" w:rsidRDefault="00000000">
            <w:pPr>
              <w:pStyle w:val="Compact"/>
            </w:pPr>
            <w:r>
              <w:t>2026-03-15</w:t>
            </w:r>
          </w:p>
        </w:tc>
        <w:tc>
          <w:tcPr>
            <w:tcW w:w="720" w:type="dxa"/>
          </w:tcPr>
          <w:p w14:paraId="20563793" w14:textId="77777777" w:rsidR="0058622B" w:rsidRDefault="0058622B">
            <w:pPr>
              <w:pStyle w:val="Compact"/>
            </w:pPr>
            <w:hyperlink w:anchor="Xf211af7581b94a3ef37837bece71f198ac313b3">
              <w:r>
                <w:rPr>
                  <w:rStyle w:val="Hyperlink"/>
                </w:rPr>
                <w:t>4.2.2.2.5</w:t>
              </w:r>
            </w:hyperlink>
          </w:p>
        </w:tc>
        <w:tc>
          <w:tcPr>
            <w:tcW w:w="5760" w:type="dxa"/>
          </w:tcPr>
          <w:p w14:paraId="269EB8CD" w14:textId="77777777" w:rsidR="0058622B" w:rsidRDefault="00000000">
            <w:pPr>
              <w:pStyle w:val="Compact"/>
            </w:pPr>
            <w:r>
              <w:t>DNSSEC-validation errors observed by the Primary Network Perspective (e.g., SERVFAIL) MUST NOT be treated as permission to issue.</w:t>
            </w:r>
          </w:p>
        </w:tc>
      </w:tr>
      <w:tr w:rsidR="0058622B" w14:paraId="735DC3A7" w14:textId="77777777">
        <w:tc>
          <w:tcPr>
            <w:tcW w:w="1440" w:type="dxa"/>
          </w:tcPr>
          <w:p w14:paraId="39519945" w14:textId="77777777" w:rsidR="0058622B" w:rsidRDefault="00000000">
            <w:pPr>
              <w:pStyle w:val="Compact"/>
            </w:pPr>
            <w:r>
              <w:t>2026-03-15</w:t>
            </w:r>
          </w:p>
        </w:tc>
        <w:tc>
          <w:tcPr>
            <w:tcW w:w="720" w:type="dxa"/>
          </w:tcPr>
          <w:p w14:paraId="0A71C8E8" w14:textId="77777777" w:rsidR="0058622B" w:rsidRDefault="0058622B">
            <w:pPr>
              <w:pStyle w:val="Compact"/>
            </w:pPr>
            <w:hyperlink w:anchor="Xf11a77e399edeb4c8051db06dad4a453b717d01">
              <w:r>
                <w:rPr>
                  <w:rStyle w:val="Hyperlink"/>
                </w:rPr>
                <w:t>4.2.1</w:t>
              </w:r>
            </w:hyperlink>
          </w:p>
        </w:tc>
        <w:tc>
          <w:tcPr>
            <w:tcW w:w="5760" w:type="dxa"/>
          </w:tcPr>
          <w:p w14:paraId="4A3521C8" w14:textId="77777777" w:rsidR="0058622B" w:rsidRDefault="00000000">
            <w:pPr>
              <w:pStyle w:val="Compact"/>
            </w:pPr>
            <w:r>
              <w:t>Subject Identity Information validation maximum data reuse period is 398 days.</w:t>
            </w:r>
          </w:p>
        </w:tc>
      </w:tr>
      <w:tr w:rsidR="0058622B" w14:paraId="0E84C1F4" w14:textId="77777777">
        <w:tc>
          <w:tcPr>
            <w:tcW w:w="1440" w:type="dxa"/>
          </w:tcPr>
          <w:p w14:paraId="6F27E13D" w14:textId="77777777" w:rsidR="0058622B" w:rsidRDefault="00000000">
            <w:pPr>
              <w:pStyle w:val="Compact"/>
            </w:pPr>
            <w:r>
              <w:t>2026-03-15</w:t>
            </w:r>
          </w:p>
        </w:tc>
        <w:tc>
          <w:tcPr>
            <w:tcW w:w="720" w:type="dxa"/>
          </w:tcPr>
          <w:p w14:paraId="67F8DFDD" w14:textId="77777777" w:rsidR="0058622B" w:rsidRDefault="0058622B">
            <w:pPr>
              <w:pStyle w:val="Compact"/>
            </w:pPr>
            <w:hyperlink w:anchor="Xf11a77e399edeb4c8051db06dad4a453b717d01">
              <w:r>
                <w:rPr>
                  <w:rStyle w:val="Hyperlink"/>
                </w:rPr>
                <w:t>4.2.1</w:t>
              </w:r>
            </w:hyperlink>
          </w:p>
        </w:tc>
        <w:tc>
          <w:tcPr>
            <w:tcW w:w="5760" w:type="dxa"/>
          </w:tcPr>
          <w:p w14:paraId="51B1011E" w14:textId="77777777" w:rsidR="0058622B" w:rsidRDefault="00000000">
            <w:pPr>
              <w:pStyle w:val="Compact"/>
            </w:pPr>
            <w:r>
              <w:t>Domain Name and IP Address validation maximum data reuse period is 200 days.</w:t>
            </w:r>
          </w:p>
        </w:tc>
      </w:tr>
      <w:tr w:rsidR="0058622B" w14:paraId="6654DA25" w14:textId="77777777">
        <w:tc>
          <w:tcPr>
            <w:tcW w:w="1440" w:type="dxa"/>
          </w:tcPr>
          <w:p w14:paraId="16117041" w14:textId="77777777" w:rsidR="0058622B" w:rsidRDefault="00000000">
            <w:pPr>
              <w:pStyle w:val="Compact"/>
            </w:pPr>
            <w:r>
              <w:t>2026-03-15</w:t>
            </w:r>
          </w:p>
        </w:tc>
        <w:tc>
          <w:tcPr>
            <w:tcW w:w="720" w:type="dxa"/>
          </w:tcPr>
          <w:p w14:paraId="360C3373" w14:textId="77777777" w:rsidR="0058622B" w:rsidRDefault="0058622B">
            <w:pPr>
              <w:pStyle w:val="Compact"/>
            </w:pPr>
            <w:hyperlink w:anchor="X0242e60913c1a187eed52f58d13ef35601a431c">
              <w:r>
                <w:rPr>
                  <w:rStyle w:val="Hyperlink"/>
                </w:rPr>
                <w:t>4.2.2</w:t>
              </w:r>
            </w:hyperlink>
          </w:p>
        </w:tc>
        <w:tc>
          <w:tcPr>
            <w:tcW w:w="5760" w:type="dxa"/>
          </w:tcPr>
          <w:p w14:paraId="0D1E8159" w14:textId="77777777" w:rsidR="0058622B" w:rsidRDefault="00000000">
            <w:pPr>
              <w:pStyle w:val="Compact"/>
            </w:pPr>
            <w:r>
              <w:t>CAs SHALL NOT issue Certificates containing Domain Names that end in an IP Reverse Zone Suffix.</w:t>
            </w:r>
          </w:p>
        </w:tc>
      </w:tr>
      <w:tr w:rsidR="0058622B" w14:paraId="1DB3D956" w14:textId="77777777">
        <w:tc>
          <w:tcPr>
            <w:tcW w:w="1440" w:type="dxa"/>
          </w:tcPr>
          <w:p w14:paraId="60419ABA" w14:textId="77777777" w:rsidR="0058622B" w:rsidRDefault="00000000">
            <w:pPr>
              <w:pStyle w:val="Compact"/>
            </w:pPr>
            <w:r>
              <w:t>2026-03-15</w:t>
            </w:r>
          </w:p>
        </w:tc>
        <w:tc>
          <w:tcPr>
            <w:tcW w:w="720" w:type="dxa"/>
          </w:tcPr>
          <w:p w14:paraId="4FD9B0E1" w14:textId="77777777" w:rsidR="0058622B" w:rsidRDefault="0058622B">
            <w:pPr>
              <w:pStyle w:val="Compact"/>
            </w:pPr>
            <w:hyperlink w:anchor="Xd8dbf126b99db7d89ad58c0292d6af64a10d668">
              <w:r>
                <w:rPr>
                  <w:rStyle w:val="Hyperlink"/>
                </w:rPr>
                <w:t>6.3.2</w:t>
              </w:r>
            </w:hyperlink>
          </w:p>
        </w:tc>
        <w:tc>
          <w:tcPr>
            <w:tcW w:w="5760" w:type="dxa"/>
          </w:tcPr>
          <w:p w14:paraId="6D638360" w14:textId="77777777" w:rsidR="0058622B" w:rsidRDefault="00000000">
            <w:pPr>
              <w:pStyle w:val="Compact"/>
            </w:pPr>
            <w:r>
              <w:t>Maximum validity period of Subscriber Certificates is 200 days.</w:t>
            </w:r>
          </w:p>
        </w:tc>
      </w:tr>
      <w:tr w:rsidR="0058622B" w14:paraId="2C6A812F" w14:textId="77777777">
        <w:tc>
          <w:tcPr>
            <w:tcW w:w="1440" w:type="dxa"/>
          </w:tcPr>
          <w:p w14:paraId="17A57B9B" w14:textId="77777777" w:rsidR="0058622B" w:rsidRDefault="00000000">
            <w:pPr>
              <w:pStyle w:val="Compact"/>
            </w:pPr>
            <w:r>
              <w:t>2026-03-15</w:t>
            </w:r>
          </w:p>
        </w:tc>
        <w:tc>
          <w:tcPr>
            <w:tcW w:w="720" w:type="dxa"/>
          </w:tcPr>
          <w:p w14:paraId="4283A819" w14:textId="77777777" w:rsidR="0058622B" w:rsidRDefault="0058622B">
            <w:pPr>
              <w:pStyle w:val="Compact"/>
            </w:pPr>
            <w:hyperlink w:anchor="X3a11ccc0762fa70b64286ca02bf471eb0cdabb5">
              <w:r>
                <w:rPr>
                  <w:rStyle w:val="Hyperlink"/>
                </w:rPr>
                <w:t>7.1.2.4</w:t>
              </w:r>
            </w:hyperlink>
          </w:p>
        </w:tc>
        <w:tc>
          <w:tcPr>
            <w:tcW w:w="5760" w:type="dxa"/>
          </w:tcPr>
          <w:p w14:paraId="4FD4A92A" w14:textId="77777777" w:rsidR="0058622B" w:rsidRDefault="00000000">
            <w:pPr>
              <w:pStyle w:val="Compact"/>
            </w:pPr>
            <w:r>
              <w:t>CAs MUST NOT use Precertificate Signing CAs to issue Precertificates. CAs MUST NOT issue certificates using the Technically Constrained Precertificate Signing CA Certificate Profile specified in Section 7.1.2.4.</w:t>
            </w:r>
          </w:p>
        </w:tc>
      </w:tr>
      <w:tr w:rsidR="0058622B" w14:paraId="53BAFF32" w14:textId="77777777">
        <w:tc>
          <w:tcPr>
            <w:tcW w:w="1440" w:type="dxa"/>
          </w:tcPr>
          <w:p w14:paraId="0CEAA226" w14:textId="77777777" w:rsidR="0058622B" w:rsidRDefault="00000000">
            <w:pPr>
              <w:pStyle w:val="Compact"/>
            </w:pPr>
            <w:r>
              <w:t>2026-07-15</w:t>
            </w:r>
          </w:p>
        </w:tc>
        <w:tc>
          <w:tcPr>
            <w:tcW w:w="720" w:type="dxa"/>
          </w:tcPr>
          <w:p w14:paraId="205B3684" w14:textId="77777777" w:rsidR="0058622B" w:rsidRDefault="0058622B">
            <w:pPr>
              <w:pStyle w:val="Compact"/>
            </w:pPr>
            <w:hyperlink w:anchor="X236a28bb0ee9bee5b05dd70ec8dadb08d17124f">
              <w:r>
                <w:rPr>
                  <w:rStyle w:val="Hyperlink"/>
                </w:rPr>
                <w:t>5.4.1</w:t>
              </w:r>
            </w:hyperlink>
          </w:p>
        </w:tc>
        <w:tc>
          <w:tcPr>
            <w:tcW w:w="5760" w:type="dxa"/>
          </w:tcPr>
          <w:p w14:paraId="66472DF5" w14:textId="77777777" w:rsidR="0058622B" w:rsidRDefault="00000000">
            <w:pPr>
              <w:pStyle w:val="Compact"/>
            </w:pPr>
            <w:r>
              <w:t>Audit logs of verification activity MUST include specific information.</w:t>
            </w:r>
          </w:p>
        </w:tc>
      </w:tr>
      <w:tr w:rsidR="0058622B" w14:paraId="7812E434" w14:textId="77777777">
        <w:tc>
          <w:tcPr>
            <w:tcW w:w="1440" w:type="dxa"/>
          </w:tcPr>
          <w:p w14:paraId="47DD1048" w14:textId="77777777" w:rsidR="0058622B" w:rsidRDefault="00000000">
            <w:pPr>
              <w:pStyle w:val="Compact"/>
            </w:pPr>
            <w:r>
              <w:t>2026-09-15</w:t>
            </w:r>
          </w:p>
        </w:tc>
        <w:tc>
          <w:tcPr>
            <w:tcW w:w="720" w:type="dxa"/>
          </w:tcPr>
          <w:p w14:paraId="06C6824F" w14:textId="77777777" w:rsidR="0058622B" w:rsidRDefault="0058622B">
            <w:pPr>
              <w:pStyle w:val="Compact"/>
            </w:pPr>
            <w:hyperlink w:anchor="Xe8eb2ed8dbff114f49fd9f484de9a887f97ac76">
              <w:r>
                <w:rPr>
                  <w:rStyle w:val="Hyperlink"/>
                </w:rPr>
                <w:t>7.1.3.2.1</w:t>
              </w:r>
            </w:hyperlink>
          </w:p>
        </w:tc>
        <w:tc>
          <w:tcPr>
            <w:tcW w:w="5760" w:type="dxa"/>
          </w:tcPr>
          <w:p w14:paraId="0881D69C" w14:textId="77777777" w:rsidR="0058622B" w:rsidRDefault="00000000">
            <w:pPr>
              <w:pStyle w:val="Compact"/>
            </w:pPr>
            <w:r>
              <w:t>Sunset all remaining use of SHA-1 in Certificates and CRLs.</w:t>
            </w:r>
          </w:p>
        </w:tc>
      </w:tr>
      <w:tr w:rsidR="0058622B" w14:paraId="4DB0538A" w14:textId="77777777">
        <w:tc>
          <w:tcPr>
            <w:tcW w:w="1440" w:type="dxa"/>
          </w:tcPr>
          <w:p w14:paraId="07C98E50" w14:textId="77777777" w:rsidR="0058622B" w:rsidRDefault="00000000">
            <w:pPr>
              <w:pStyle w:val="Compact"/>
            </w:pPr>
            <w:r>
              <w:t>2026-11-15</w:t>
            </w:r>
          </w:p>
        </w:tc>
        <w:tc>
          <w:tcPr>
            <w:tcW w:w="720" w:type="dxa"/>
          </w:tcPr>
          <w:p w14:paraId="5A654A6F" w14:textId="77777777" w:rsidR="0058622B" w:rsidRDefault="0058622B">
            <w:pPr>
              <w:pStyle w:val="Compact"/>
            </w:pPr>
            <w:hyperlink w:anchor="X5e8fa04e2cd845b31d90f2e711d620bbd1630c8">
              <w:r>
                <w:rPr>
                  <w:rStyle w:val="Hyperlink"/>
                </w:rPr>
                <w:t>3.2.2.4</w:t>
              </w:r>
            </w:hyperlink>
          </w:p>
        </w:tc>
        <w:tc>
          <w:tcPr>
            <w:tcW w:w="5760" w:type="dxa"/>
          </w:tcPr>
          <w:p w14:paraId="7AE56714" w14:textId="77777777" w:rsidR="0058622B" w:rsidRDefault="00000000">
            <w:pPr>
              <w:pStyle w:val="Compact"/>
            </w:pPr>
            <w:r>
              <w:t>Authorization Domain Names must be derived based on the validation method to be used.</w:t>
            </w:r>
          </w:p>
        </w:tc>
      </w:tr>
      <w:tr w:rsidR="0058622B" w14:paraId="6A3C6F75" w14:textId="77777777">
        <w:tc>
          <w:tcPr>
            <w:tcW w:w="1440" w:type="dxa"/>
          </w:tcPr>
          <w:p w14:paraId="0081B6EB" w14:textId="77777777" w:rsidR="0058622B" w:rsidRDefault="00000000">
            <w:pPr>
              <w:pStyle w:val="Compact"/>
            </w:pPr>
            <w:r>
              <w:t>2027-03-15</w:t>
            </w:r>
          </w:p>
        </w:tc>
        <w:tc>
          <w:tcPr>
            <w:tcW w:w="720" w:type="dxa"/>
          </w:tcPr>
          <w:p w14:paraId="0B530A6D" w14:textId="77777777" w:rsidR="0058622B" w:rsidRDefault="0058622B">
            <w:pPr>
              <w:pStyle w:val="Compact"/>
            </w:pPr>
            <w:hyperlink w:anchor="X5e8fa04e2cd845b31d90f2e711d620bbd1630c8">
              <w:r>
                <w:rPr>
                  <w:rStyle w:val="Hyperlink"/>
                </w:rPr>
                <w:t>3.2.2.4</w:t>
              </w:r>
            </w:hyperlink>
            <w:r w:rsidR="00000000">
              <w:t xml:space="preserve"> and </w:t>
            </w:r>
            <w:hyperlink w:anchor="X1d2a5979132cd8b96328f2b635437a249826222">
              <w:r>
                <w:rPr>
                  <w:rStyle w:val="Hyperlink"/>
                </w:rPr>
                <w:t>3.2.2.5</w:t>
              </w:r>
            </w:hyperlink>
          </w:p>
        </w:tc>
        <w:tc>
          <w:tcPr>
            <w:tcW w:w="5760" w:type="dxa"/>
          </w:tcPr>
          <w:p w14:paraId="0BC39BCB" w14:textId="77777777" w:rsidR="0058622B" w:rsidRDefault="00000000">
            <w:pPr>
              <w:pStyle w:val="Compact"/>
            </w:pPr>
            <w:r>
              <w:t>CAs MUST NOT rely on Methods 3.2.2.4.16, 3.2.2.4.17, 3.2.2.5.2, and 3.2.2.5.5 to issue Subscriber Certificates.</w:t>
            </w:r>
          </w:p>
        </w:tc>
      </w:tr>
      <w:tr w:rsidR="0058622B" w14:paraId="0C2450C5" w14:textId="77777777">
        <w:tc>
          <w:tcPr>
            <w:tcW w:w="1440" w:type="dxa"/>
          </w:tcPr>
          <w:p w14:paraId="2B8CC03F" w14:textId="77777777" w:rsidR="0058622B" w:rsidRDefault="00000000">
            <w:pPr>
              <w:pStyle w:val="Compact"/>
            </w:pPr>
            <w:r>
              <w:t>2027-03-15</w:t>
            </w:r>
          </w:p>
        </w:tc>
        <w:tc>
          <w:tcPr>
            <w:tcW w:w="720" w:type="dxa"/>
          </w:tcPr>
          <w:p w14:paraId="51B7FFDC" w14:textId="77777777" w:rsidR="0058622B" w:rsidRDefault="0058622B">
            <w:pPr>
              <w:pStyle w:val="Compact"/>
            </w:pPr>
            <w:hyperlink w:anchor="X47e1ff297959475edbb406816b6ccac6e6c8459">
              <w:r>
                <w:rPr>
                  <w:rStyle w:val="Hyperlink"/>
                </w:rPr>
                <w:t>3.2.2.5.3</w:t>
              </w:r>
            </w:hyperlink>
          </w:p>
        </w:tc>
        <w:tc>
          <w:tcPr>
            <w:tcW w:w="5760" w:type="dxa"/>
          </w:tcPr>
          <w:p w14:paraId="1ADF85FF" w14:textId="77777777" w:rsidR="0058622B" w:rsidRDefault="00000000">
            <w:pPr>
              <w:pStyle w:val="Compact"/>
            </w:pPr>
            <w:r>
              <w:t>CAs MUST NOT rely on Method 3.2.2.5.3 to issue Subscriber Certificates.</w:t>
            </w:r>
          </w:p>
        </w:tc>
      </w:tr>
      <w:tr w:rsidR="0058622B" w14:paraId="43645E03" w14:textId="77777777">
        <w:tc>
          <w:tcPr>
            <w:tcW w:w="1440" w:type="dxa"/>
          </w:tcPr>
          <w:p w14:paraId="683B53D4" w14:textId="77777777" w:rsidR="0058622B" w:rsidRDefault="00000000">
            <w:pPr>
              <w:pStyle w:val="Compact"/>
            </w:pPr>
            <w:r>
              <w:t>2027-03-15</w:t>
            </w:r>
          </w:p>
        </w:tc>
        <w:tc>
          <w:tcPr>
            <w:tcW w:w="720" w:type="dxa"/>
          </w:tcPr>
          <w:p w14:paraId="470BEA0B" w14:textId="77777777" w:rsidR="0058622B" w:rsidRDefault="0058622B">
            <w:pPr>
              <w:pStyle w:val="Compact"/>
            </w:pPr>
            <w:hyperlink w:anchor="Xf11a77e399edeb4c8051db06dad4a453b717d01">
              <w:r>
                <w:rPr>
                  <w:rStyle w:val="Hyperlink"/>
                </w:rPr>
                <w:t>4.2.1</w:t>
              </w:r>
            </w:hyperlink>
          </w:p>
        </w:tc>
        <w:tc>
          <w:tcPr>
            <w:tcW w:w="5760" w:type="dxa"/>
          </w:tcPr>
          <w:p w14:paraId="2F1E95C4" w14:textId="77777777" w:rsidR="0058622B" w:rsidRDefault="00000000">
            <w:pPr>
              <w:pStyle w:val="Compact"/>
            </w:pPr>
            <w:r>
              <w:t>Domain Name and IP Address validation maximum data reuse period is 100 days.</w:t>
            </w:r>
          </w:p>
        </w:tc>
      </w:tr>
      <w:tr w:rsidR="0058622B" w14:paraId="33AE94FA" w14:textId="77777777">
        <w:tc>
          <w:tcPr>
            <w:tcW w:w="1440" w:type="dxa"/>
          </w:tcPr>
          <w:p w14:paraId="7C7782CF" w14:textId="77777777" w:rsidR="0058622B" w:rsidRDefault="00000000">
            <w:pPr>
              <w:pStyle w:val="Compact"/>
            </w:pPr>
            <w:r>
              <w:t>2027-03-15</w:t>
            </w:r>
          </w:p>
        </w:tc>
        <w:tc>
          <w:tcPr>
            <w:tcW w:w="720" w:type="dxa"/>
          </w:tcPr>
          <w:p w14:paraId="0FE24AB8" w14:textId="77777777" w:rsidR="0058622B" w:rsidRDefault="0058622B">
            <w:pPr>
              <w:pStyle w:val="Compact"/>
            </w:pPr>
            <w:hyperlink w:anchor="Xd8dbf126b99db7d89ad58c0292d6af64a10d668">
              <w:r>
                <w:rPr>
                  <w:rStyle w:val="Hyperlink"/>
                </w:rPr>
                <w:t>6.3.2</w:t>
              </w:r>
            </w:hyperlink>
          </w:p>
        </w:tc>
        <w:tc>
          <w:tcPr>
            <w:tcW w:w="5760" w:type="dxa"/>
          </w:tcPr>
          <w:p w14:paraId="775930B5" w14:textId="77777777" w:rsidR="0058622B" w:rsidRDefault="00000000">
            <w:pPr>
              <w:pStyle w:val="Compact"/>
            </w:pPr>
            <w:r>
              <w:t>Maximum validity period of Subscriber Certificates is 100 days.</w:t>
            </w:r>
          </w:p>
        </w:tc>
      </w:tr>
      <w:tr w:rsidR="0058622B" w14:paraId="419466D9" w14:textId="77777777">
        <w:tc>
          <w:tcPr>
            <w:tcW w:w="1440" w:type="dxa"/>
          </w:tcPr>
          <w:p w14:paraId="4B961329" w14:textId="77777777" w:rsidR="0058622B" w:rsidRDefault="00000000">
            <w:pPr>
              <w:pStyle w:val="Compact"/>
            </w:pPr>
            <w:r>
              <w:t>2027-03-15</w:t>
            </w:r>
          </w:p>
        </w:tc>
        <w:tc>
          <w:tcPr>
            <w:tcW w:w="720" w:type="dxa"/>
          </w:tcPr>
          <w:p w14:paraId="5769EBA7" w14:textId="77777777" w:rsidR="0058622B" w:rsidRDefault="0058622B">
            <w:pPr>
              <w:pStyle w:val="Compact"/>
            </w:pPr>
            <w:hyperlink w:anchor="X2d5509b85ccdb9ef7dcdee89d4caea9f25a98ef">
              <w:r>
                <w:rPr>
                  <w:rStyle w:val="Hyperlink"/>
                </w:rPr>
                <w:t>4.2.2.1.2</w:t>
              </w:r>
            </w:hyperlink>
          </w:p>
        </w:tc>
        <w:tc>
          <w:tcPr>
            <w:tcW w:w="5760" w:type="dxa"/>
          </w:tcPr>
          <w:p w14:paraId="158244C1" w14:textId="77777777" w:rsidR="0058622B" w:rsidRDefault="00000000">
            <w:pPr>
              <w:pStyle w:val="Compact"/>
            </w:pPr>
            <w:r>
              <w:t xml:space="preserve">CAs MUST process the </w:t>
            </w:r>
            <w:r>
              <w:rPr>
                <w:rStyle w:val="VerbatimChar"/>
              </w:rPr>
              <w:t>accounturi</w:t>
            </w:r>
            <w:r>
              <w:t xml:space="preserve"> and </w:t>
            </w:r>
            <w:r>
              <w:rPr>
                <w:rStyle w:val="VerbatimChar"/>
              </w:rPr>
              <w:t>validationmethods</w:t>
            </w:r>
            <w:r>
              <w:t xml:space="preserve"> parameters as specified in </w:t>
            </w:r>
            <w:hyperlink r:id="rId9">
              <w:r w:rsidR="0058622B">
                <w:rPr>
                  <w:rStyle w:val="Hyperlink"/>
                </w:rPr>
                <w:t>RFC 8657</w:t>
              </w:r>
            </w:hyperlink>
            <w:r>
              <w:t>.</w:t>
            </w:r>
          </w:p>
        </w:tc>
      </w:tr>
      <w:tr w:rsidR="0058622B" w14:paraId="65EC438C" w14:textId="77777777">
        <w:tc>
          <w:tcPr>
            <w:tcW w:w="1440" w:type="dxa"/>
          </w:tcPr>
          <w:p w14:paraId="753A584A" w14:textId="77777777" w:rsidR="0058622B" w:rsidRDefault="00000000">
            <w:pPr>
              <w:pStyle w:val="Compact"/>
            </w:pPr>
            <w:r>
              <w:lastRenderedPageBreak/>
              <w:t>2027-03-15</w:t>
            </w:r>
          </w:p>
        </w:tc>
        <w:tc>
          <w:tcPr>
            <w:tcW w:w="720" w:type="dxa"/>
          </w:tcPr>
          <w:p w14:paraId="5A59F755" w14:textId="77777777" w:rsidR="0058622B" w:rsidRDefault="0058622B">
            <w:pPr>
              <w:pStyle w:val="Compact"/>
            </w:pPr>
            <w:hyperlink w:anchor="X2d5509b85ccdb9ef7dcdee89d4caea9f25a98ef">
              <w:r>
                <w:rPr>
                  <w:rStyle w:val="Hyperlink"/>
                </w:rPr>
                <w:t>4.2.2.1.2</w:t>
              </w:r>
            </w:hyperlink>
          </w:p>
        </w:tc>
        <w:tc>
          <w:tcPr>
            <w:tcW w:w="5760" w:type="dxa"/>
          </w:tcPr>
          <w:p w14:paraId="487259CF" w14:textId="77777777" w:rsidR="0058622B" w:rsidRDefault="00000000">
            <w:pPr>
              <w:pStyle w:val="Compact"/>
            </w:pPr>
            <w:r>
              <w:t xml:space="preserve">If the CA does not identify the Subscriber account via an ACME Account URL as described in </w:t>
            </w:r>
            <w:hyperlink r:id="rId10">
              <w:r w:rsidR="0058622B">
                <w:rPr>
                  <w:rStyle w:val="Hyperlink"/>
                </w:rPr>
                <w:t>RFC 8555</w:t>
              </w:r>
            </w:hyperlink>
            <w:r>
              <w:t xml:space="preserve">, the CA MUST define the supported format of the </w:t>
            </w:r>
            <w:r>
              <w:rPr>
                <w:rStyle w:val="VerbatimChar"/>
              </w:rPr>
              <w:t>accounturi</w:t>
            </w:r>
            <w:r>
              <w:t xml:space="preserve"> in Section 4.2 of their CP and/or CPS, and SHOULD comply with the </w:t>
            </w:r>
            <w:r>
              <w:rPr>
                <w:rStyle w:val="VerbatimChar"/>
              </w:rPr>
              <w:t>acct</w:t>
            </w:r>
            <w:r>
              <w:t xml:space="preserve"> URI scheme defined in </w:t>
            </w:r>
            <w:hyperlink r:id="rId11">
              <w:r w:rsidR="0058622B">
                <w:rPr>
                  <w:rStyle w:val="Hyperlink"/>
                </w:rPr>
                <w:t>RFC 7565</w:t>
              </w:r>
            </w:hyperlink>
          </w:p>
        </w:tc>
      </w:tr>
      <w:tr w:rsidR="0058622B" w14:paraId="3168F652" w14:textId="77777777">
        <w:tc>
          <w:tcPr>
            <w:tcW w:w="1440" w:type="dxa"/>
          </w:tcPr>
          <w:p w14:paraId="33E83A89" w14:textId="77777777" w:rsidR="0058622B" w:rsidRDefault="00000000">
            <w:pPr>
              <w:pStyle w:val="Compact"/>
            </w:pPr>
            <w:r>
              <w:t>2028-03-15</w:t>
            </w:r>
          </w:p>
        </w:tc>
        <w:tc>
          <w:tcPr>
            <w:tcW w:w="720" w:type="dxa"/>
          </w:tcPr>
          <w:p w14:paraId="6F1A6A17" w14:textId="77777777" w:rsidR="0058622B" w:rsidRDefault="0058622B">
            <w:pPr>
              <w:pStyle w:val="Compact"/>
            </w:pPr>
            <w:hyperlink w:anchor="X5e8fa04e2cd845b31d90f2e711d620bbd1630c8">
              <w:r>
                <w:rPr>
                  <w:rStyle w:val="Hyperlink"/>
                </w:rPr>
                <w:t>3.2.2.4</w:t>
              </w:r>
            </w:hyperlink>
            <w:r w:rsidR="00000000">
              <w:t xml:space="preserve"> and </w:t>
            </w:r>
            <w:hyperlink w:anchor="X1d2a5979132cd8b96328f2b635437a249826222">
              <w:r>
                <w:rPr>
                  <w:rStyle w:val="Hyperlink"/>
                </w:rPr>
                <w:t>3.2.2.5</w:t>
              </w:r>
            </w:hyperlink>
          </w:p>
        </w:tc>
        <w:tc>
          <w:tcPr>
            <w:tcW w:w="5760" w:type="dxa"/>
          </w:tcPr>
          <w:p w14:paraId="6364E9C4" w14:textId="77777777" w:rsidR="0058622B" w:rsidRDefault="00000000">
            <w:pPr>
              <w:pStyle w:val="Compact"/>
            </w:pPr>
            <w:r>
              <w:t>CAs MUST NOT rely on Methods 3.2.2.4.4, 3.2.2.4.13, and 3.2.2.4.14 to issue Subscriber Certificates.</w:t>
            </w:r>
          </w:p>
        </w:tc>
      </w:tr>
      <w:tr w:rsidR="0058622B" w14:paraId="5AB8963B" w14:textId="77777777">
        <w:tc>
          <w:tcPr>
            <w:tcW w:w="1440" w:type="dxa"/>
          </w:tcPr>
          <w:p w14:paraId="22BE73C5" w14:textId="77777777" w:rsidR="0058622B" w:rsidRDefault="00000000">
            <w:pPr>
              <w:pStyle w:val="Compact"/>
            </w:pPr>
            <w:r>
              <w:t>2029-03-15</w:t>
            </w:r>
          </w:p>
        </w:tc>
        <w:tc>
          <w:tcPr>
            <w:tcW w:w="720" w:type="dxa"/>
          </w:tcPr>
          <w:p w14:paraId="7F6C0715" w14:textId="77777777" w:rsidR="0058622B" w:rsidRDefault="0058622B">
            <w:pPr>
              <w:pStyle w:val="Compact"/>
            </w:pPr>
            <w:hyperlink w:anchor="Xf11a77e399edeb4c8051db06dad4a453b717d01">
              <w:r>
                <w:rPr>
                  <w:rStyle w:val="Hyperlink"/>
                </w:rPr>
                <w:t>4.2.1</w:t>
              </w:r>
            </w:hyperlink>
          </w:p>
        </w:tc>
        <w:tc>
          <w:tcPr>
            <w:tcW w:w="5760" w:type="dxa"/>
          </w:tcPr>
          <w:p w14:paraId="6E58AB82" w14:textId="77777777" w:rsidR="0058622B" w:rsidRDefault="00000000">
            <w:pPr>
              <w:pStyle w:val="Compact"/>
            </w:pPr>
            <w:r>
              <w:t>Domain Name and IP Address validation maximum data reuse period is 10 days.</w:t>
            </w:r>
          </w:p>
        </w:tc>
      </w:tr>
      <w:tr w:rsidR="0058622B" w14:paraId="5C0F97C8" w14:textId="77777777">
        <w:tc>
          <w:tcPr>
            <w:tcW w:w="1440" w:type="dxa"/>
          </w:tcPr>
          <w:p w14:paraId="766846F2" w14:textId="77777777" w:rsidR="0058622B" w:rsidRDefault="00000000">
            <w:pPr>
              <w:pStyle w:val="Compact"/>
            </w:pPr>
            <w:r>
              <w:t>2029-03-15</w:t>
            </w:r>
          </w:p>
        </w:tc>
        <w:tc>
          <w:tcPr>
            <w:tcW w:w="720" w:type="dxa"/>
          </w:tcPr>
          <w:p w14:paraId="1976B93D" w14:textId="77777777" w:rsidR="0058622B" w:rsidRDefault="0058622B">
            <w:pPr>
              <w:pStyle w:val="Compact"/>
            </w:pPr>
            <w:hyperlink w:anchor="Xd8dbf126b99db7d89ad58c0292d6af64a10d668">
              <w:r>
                <w:rPr>
                  <w:rStyle w:val="Hyperlink"/>
                </w:rPr>
                <w:t>6.3.2</w:t>
              </w:r>
            </w:hyperlink>
          </w:p>
        </w:tc>
        <w:tc>
          <w:tcPr>
            <w:tcW w:w="5760" w:type="dxa"/>
          </w:tcPr>
          <w:p w14:paraId="7AAD0E6E" w14:textId="77777777" w:rsidR="0058622B" w:rsidRDefault="00000000">
            <w:pPr>
              <w:pStyle w:val="Compact"/>
            </w:pPr>
            <w:r>
              <w:t>Maximum validity period of Subscriber Certificates is 47 days.</w:t>
            </w:r>
          </w:p>
        </w:tc>
      </w:tr>
    </w:tbl>
    <w:p w14:paraId="5D3EBD61" w14:textId="77777777" w:rsidR="0058622B" w:rsidRDefault="00000000">
      <w:pPr>
        <w:pStyle w:val="Heading2"/>
      </w:pPr>
      <w:bookmarkStart w:id="15" w:name="_Toc244513761"/>
      <w:bookmarkStart w:id="16" w:name="_Toc244514046"/>
      <w:bookmarkStart w:id="17" w:name="Xf489f6c3ec9b30bde8559ba36a70f06adc275f8"/>
      <w:bookmarkEnd w:id="8"/>
      <w:bookmarkEnd w:id="14"/>
      <w:r>
        <w:t>1.3 PKI Participants</w:t>
      </w:r>
      <w:bookmarkEnd w:id="15"/>
      <w:bookmarkEnd w:id="16"/>
    </w:p>
    <w:p w14:paraId="4AF41764" w14:textId="77777777" w:rsidR="0058622B" w:rsidRDefault="00000000">
      <w:pPr>
        <w:pStyle w:val="FirstParagraph"/>
      </w:pPr>
      <w:r>
        <w:t>The CA/Browser Forum is a voluntary organization of Certification Authorities and suppliers of Internet browser and other relying-party software applications.</w:t>
      </w:r>
    </w:p>
    <w:p w14:paraId="1132396A" w14:textId="77777777" w:rsidR="0058622B" w:rsidRDefault="00000000">
      <w:pPr>
        <w:pStyle w:val="Heading3"/>
      </w:pPr>
      <w:bookmarkStart w:id="18" w:name="_Toc244513762"/>
      <w:bookmarkStart w:id="19" w:name="_Toc244514047"/>
      <w:bookmarkStart w:id="20" w:name="X4724c562cd659a9ca6e8cb814314f5d5ef9d5d1"/>
      <w:r>
        <w:t>1.3.1 Certification Authorities</w:t>
      </w:r>
      <w:bookmarkEnd w:id="18"/>
      <w:bookmarkEnd w:id="19"/>
    </w:p>
    <w:p w14:paraId="4ED14211" w14:textId="77777777" w:rsidR="0058622B" w:rsidRDefault="00000000">
      <w:pPr>
        <w:pStyle w:val="FirstParagraph"/>
      </w:pPr>
      <w:r>
        <w:t xml:space="preserve">Certification Authority (CA) is defined in </w:t>
      </w:r>
      <w:hyperlink w:anchor="Xa3b2216977459d9b4130b00aa89c7853bac595b">
        <w:r w:rsidR="0058622B">
          <w:rPr>
            <w:rStyle w:val="Hyperlink"/>
          </w:rPr>
          <w:t>Section 1.6</w:t>
        </w:r>
      </w:hyperlink>
      <w:r>
        <w:t xml:space="preserve">. Current CA Members of the CA/Browser Forum are listed here: </w:t>
      </w:r>
      <w:hyperlink r:id="rId12">
        <w:r w:rsidR="0058622B">
          <w:rPr>
            <w:rStyle w:val="Hyperlink"/>
          </w:rPr>
          <w:t>https://cabforum.org/members</w:t>
        </w:r>
      </w:hyperlink>
      <w:r>
        <w:t>.</w:t>
      </w:r>
    </w:p>
    <w:p w14:paraId="4CE0669C" w14:textId="77777777" w:rsidR="0058622B" w:rsidRDefault="00000000">
      <w:pPr>
        <w:pStyle w:val="Heading3"/>
      </w:pPr>
      <w:bookmarkStart w:id="21" w:name="_Toc244513763"/>
      <w:bookmarkStart w:id="22" w:name="_Toc244514048"/>
      <w:bookmarkStart w:id="23" w:name="X960286962bfb693d6a388144a81122912a8c82a"/>
      <w:bookmarkEnd w:id="20"/>
      <w:r>
        <w:t>1.3.2 Registration Authorities</w:t>
      </w:r>
      <w:bookmarkEnd w:id="21"/>
      <w:bookmarkEnd w:id="22"/>
    </w:p>
    <w:p w14:paraId="57CD3FBE" w14:textId="77777777" w:rsidR="0058622B" w:rsidRDefault="00000000">
      <w:pPr>
        <w:pStyle w:val="FirstParagraph"/>
      </w:pPr>
      <w:r>
        <w:t xml:space="preserve">With the exception of </w:t>
      </w:r>
      <w:hyperlink w:anchor="X5e8fa04e2cd845b31d90f2e711d620bbd1630c8">
        <w:r w:rsidR="0058622B">
          <w:rPr>
            <w:rStyle w:val="Hyperlink"/>
          </w:rPr>
          <w:t>Section 3.2.2.4</w:t>
        </w:r>
      </w:hyperlink>
      <w:r>
        <w:t xml:space="preserve">, </w:t>
      </w:r>
      <w:hyperlink w:anchor="X1d2a5979132cd8b96328f2b635437a249826222">
        <w:r w:rsidR="0058622B">
          <w:rPr>
            <w:rStyle w:val="Hyperlink"/>
          </w:rPr>
          <w:t>Section 3.2.2.5</w:t>
        </w:r>
      </w:hyperlink>
      <w:r>
        <w:t xml:space="preserve"> and (effective 2026-03-15) </w:t>
      </w:r>
      <w:hyperlink w:anchor="X0cece3cb5e3a4a653490d082134265262085b42">
        <w:r w:rsidR="0058622B">
          <w:rPr>
            <w:rStyle w:val="Hyperlink"/>
          </w:rPr>
          <w:t>Section 3.2.2.8</w:t>
        </w:r>
      </w:hyperlink>
      <w:r>
        <w:t xml:space="preserve">, the CA MAY delegate the performance of all, or any part, of </w:t>
      </w:r>
      <w:hyperlink w:anchor="X717456f35997daf739a755e62f9736e96045222">
        <w:r w:rsidR="0058622B">
          <w:rPr>
            <w:rStyle w:val="Hyperlink"/>
          </w:rPr>
          <w:t>Section 3.2</w:t>
        </w:r>
      </w:hyperlink>
      <w:r>
        <w:t xml:space="preserve"> requirements to a Delegated Third Party, provided that the process as a whole fulfills all of the requirements of </w:t>
      </w:r>
      <w:hyperlink w:anchor="X717456f35997daf739a755e62f9736e96045222">
        <w:r w:rsidR="0058622B">
          <w:rPr>
            <w:rStyle w:val="Hyperlink"/>
          </w:rPr>
          <w:t>Section 3.2</w:t>
        </w:r>
      </w:hyperlink>
      <w:r>
        <w:t>.</w:t>
      </w:r>
    </w:p>
    <w:p w14:paraId="78134A64" w14:textId="77777777" w:rsidR="0058622B" w:rsidRDefault="00000000">
      <w:pPr>
        <w:pStyle w:val="BodyText"/>
      </w:pPr>
      <w:r>
        <w:t>Before the CA authorizes a Delegated Third Party to perform a delegated function, the CA SHALL contractually require the Delegated Third Party to:</w:t>
      </w:r>
    </w:p>
    <w:p w14:paraId="1719CD86" w14:textId="77777777" w:rsidR="0058622B" w:rsidRDefault="00000000">
      <w:pPr>
        <w:pStyle w:val="Compact"/>
        <w:numPr>
          <w:ilvl w:val="0"/>
          <w:numId w:val="2"/>
        </w:numPr>
      </w:pPr>
      <w:r>
        <w:t xml:space="preserve">Meet the qualification requirements of </w:t>
      </w:r>
      <w:hyperlink w:anchor="X336cd1989e088f4ac38c4dd07ac44786c24fe47">
        <w:r w:rsidR="0058622B">
          <w:rPr>
            <w:rStyle w:val="Hyperlink"/>
          </w:rPr>
          <w:t>Section 5.3.1</w:t>
        </w:r>
      </w:hyperlink>
      <w:r>
        <w:t>, when applicable to the delegated function;</w:t>
      </w:r>
    </w:p>
    <w:p w14:paraId="53EE566F" w14:textId="77777777" w:rsidR="0058622B" w:rsidRDefault="00000000">
      <w:pPr>
        <w:pStyle w:val="Compact"/>
        <w:numPr>
          <w:ilvl w:val="0"/>
          <w:numId w:val="2"/>
        </w:numPr>
      </w:pPr>
      <w:r>
        <w:t xml:space="preserve">Retain documentation in accordance with </w:t>
      </w:r>
      <w:hyperlink w:anchor="Xc429fd3baf5415062896fb7f7b1e56a875ae029">
        <w:r w:rsidR="0058622B">
          <w:rPr>
            <w:rStyle w:val="Hyperlink"/>
          </w:rPr>
          <w:t>Section 5.5.2</w:t>
        </w:r>
      </w:hyperlink>
      <w:r>
        <w:t>;</w:t>
      </w:r>
    </w:p>
    <w:p w14:paraId="7976C879" w14:textId="77777777" w:rsidR="0058622B" w:rsidRDefault="00000000">
      <w:pPr>
        <w:pStyle w:val="Compact"/>
        <w:numPr>
          <w:ilvl w:val="0"/>
          <w:numId w:val="2"/>
        </w:numPr>
      </w:pPr>
      <w:r>
        <w:t>Abide by the other provisions of these Requirements that are applicable to the delegated function; and</w:t>
      </w:r>
    </w:p>
    <w:p w14:paraId="5CF5B63A" w14:textId="77777777" w:rsidR="0058622B" w:rsidRDefault="00000000">
      <w:pPr>
        <w:pStyle w:val="Compact"/>
        <w:numPr>
          <w:ilvl w:val="0"/>
          <w:numId w:val="2"/>
        </w:numPr>
      </w:pPr>
      <w:r>
        <w:t>Comply with</w:t>
      </w:r>
    </w:p>
    <w:p w14:paraId="595CBB0A" w14:textId="77777777" w:rsidR="0058622B" w:rsidRDefault="00000000">
      <w:pPr>
        <w:pStyle w:val="Compact"/>
        <w:numPr>
          <w:ilvl w:val="1"/>
          <w:numId w:val="3"/>
        </w:numPr>
      </w:pPr>
      <w:r>
        <w:t>the CA’s Certificate Policy/Certification Practice Statement or</w:t>
      </w:r>
    </w:p>
    <w:p w14:paraId="55806505" w14:textId="77777777" w:rsidR="0058622B" w:rsidRDefault="00000000">
      <w:pPr>
        <w:pStyle w:val="Compact"/>
        <w:numPr>
          <w:ilvl w:val="1"/>
          <w:numId w:val="3"/>
        </w:numPr>
      </w:pPr>
      <w:r>
        <w:t>the Delegated Third Party’s practice statement that the CA has verified complies with these Requirements.</w:t>
      </w:r>
    </w:p>
    <w:p w14:paraId="39B04A5B" w14:textId="77777777" w:rsidR="0058622B" w:rsidRDefault="00000000">
      <w:pPr>
        <w:pStyle w:val="FirstParagraph"/>
      </w:pPr>
      <w:r>
        <w:lastRenderedPageBreak/>
        <w:t>The CA MAY designate an Enterprise RA to verify certificate requests from the Enterprise RA’s own organization.</w:t>
      </w:r>
    </w:p>
    <w:p w14:paraId="3B216139" w14:textId="77777777" w:rsidR="0058622B" w:rsidRDefault="00000000">
      <w:pPr>
        <w:pStyle w:val="BodyText"/>
      </w:pPr>
      <w:r>
        <w:t>The CA SHALL NOT accept certificate requests authorized by an Enterprise RA unless the following requirements are satisfied:</w:t>
      </w:r>
    </w:p>
    <w:p w14:paraId="0A9B8B39" w14:textId="77777777" w:rsidR="0058622B" w:rsidRDefault="00000000">
      <w:pPr>
        <w:pStyle w:val="Compact"/>
        <w:numPr>
          <w:ilvl w:val="0"/>
          <w:numId w:val="4"/>
        </w:numPr>
      </w:pPr>
      <w:r>
        <w:t>The CA SHALL confirm that the requested Fully-Qualified Domain Name(s) are within the Enterprise RA’s verified Domain Namespace.</w:t>
      </w:r>
    </w:p>
    <w:p w14:paraId="0C38B013" w14:textId="77777777" w:rsidR="0058622B" w:rsidRDefault="00000000">
      <w:pPr>
        <w:pStyle w:val="Compact"/>
        <w:numPr>
          <w:ilvl w:val="0"/>
          <w:numId w:val="4"/>
        </w:numPr>
      </w:pPr>
      <w:r>
        <w:t xml:space="preserve">If the certificate request includes a Subject name of a type other than a Fully-Qualified Domain Name, the CA SHALL confirm that the name is either that of the delegated enterprise, or an Affiliate of the delegated enterprise, or that the delegated enterprise is an agent of the named Subject. For example, the CA SHALL NOT issue a Certificate containing the Subject name “XYZ Co.” on the authority of Enterprise RA “ABC Co.”, unless the two companies are affiliated (see </w:t>
      </w:r>
      <w:hyperlink w:anchor="X717456f35997daf739a755e62f9736e96045222">
        <w:r w:rsidR="0058622B">
          <w:rPr>
            <w:rStyle w:val="Hyperlink"/>
          </w:rPr>
          <w:t>Section 3.2</w:t>
        </w:r>
      </w:hyperlink>
      <w:r>
        <w:t>) or “ABC Co.” is the agent of “XYZ Co”. This requirement applies regardless of whether the accompanying requested Subject FQDN falls within the Domain Namespace of ABC Co.’s Registered Domain Name.</w:t>
      </w:r>
    </w:p>
    <w:p w14:paraId="75C77C60" w14:textId="77777777" w:rsidR="0058622B" w:rsidRDefault="00000000">
      <w:pPr>
        <w:pStyle w:val="FirstParagraph"/>
      </w:pPr>
      <w:r>
        <w:t>The CA SHALL impose these limitations as a contractual requirement on the Enterprise RA and monitor compliance by the Enterprise RA.</w:t>
      </w:r>
    </w:p>
    <w:p w14:paraId="00FB66EA" w14:textId="77777777" w:rsidR="0058622B" w:rsidRDefault="00000000">
      <w:pPr>
        <w:pStyle w:val="Heading3"/>
      </w:pPr>
      <w:bookmarkStart w:id="24" w:name="_Toc244513764"/>
      <w:bookmarkStart w:id="25" w:name="_Toc244514049"/>
      <w:bookmarkStart w:id="26" w:name="Xd73562ed4223706170bfe19ef4d87bba8036daf"/>
      <w:bookmarkEnd w:id="23"/>
      <w:r>
        <w:t>1.3.3 Subscribers</w:t>
      </w:r>
      <w:bookmarkEnd w:id="24"/>
      <w:bookmarkEnd w:id="25"/>
    </w:p>
    <w:p w14:paraId="47A7D22F" w14:textId="77777777" w:rsidR="0058622B" w:rsidRDefault="00000000">
      <w:pPr>
        <w:pStyle w:val="FirstParagraph"/>
      </w:pPr>
      <w:r>
        <w:t xml:space="preserve">As defined in </w:t>
      </w:r>
      <w:hyperlink w:anchor="Xfeebfcf1d60c96c15f94c0eab24abb92d816ef4">
        <w:r w:rsidR="0058622B">
          <w:rPr>
            <w:rStyle w:val="Hyperlink"/>
          </w:rPr>
          <w:t>Section 1.6.1</w:t>
        </w:r>
      </w:hyperlink>
      <w:r>
        <w:t>.</w:t>
      </w:r>
    </w:p>
    <w:p w14:paraId="0C37313E" w14:textId="77777777" w:rsidR="0058622B" w:rsidRDefault="00000000">
      <w:pPr>
        <w:pStyle w:val="BodyText"/>
      </w:pPr>
      <w:r>
        <w:t>In some situations, a CA acts as an Applicant or Subscriber, for instance, when it generates and protects a Private Key, requests a Certificate, demonstrates control of a Domain, or obtains a Certificate for its own use.</w:t>
      </w:r>
    </w:p>
    <w:p w14:paraId="3C68C023" w14:textId="77777777" w:rsidR="0058622B" w:rsidRDefault="00000000">
      <w:pPr>
        <w:pStyle w:val="Heading3"/>
      </w:pPr>
      <w:bookmarkStart w:id="27" w:name="_Toc244513765"/>
      <w:bookmarkStart w:id="28" w:name="_Toc244514050"/>
      <w:bookmarkStart w:id="29" w:name="Xa7f4f6cdccd98340d5fa4d4f207ee65912e1592"/>
      <w:bookmarkEnd w:id="26"/>
      <w:r>
        <w:t>1.3.4 Relying Parties</w:t>
      </w:r>
      <w:bookmarkEnd w:id="27"/>
      <w:bookmarkEnd w:id="28"/>
    </w:p>
    <w:p w14:paraId="199FC36D" w14:textId="77777777" w:rsidR="0058622B" w:rsidRDefault="00000000">
      <w:pPr>
        <w:pStyle w:val="FirstParagraph"/>
      </w:pPr>
      <w:r>
        <w:t xml:space="preserve">“Relying Party” and “Application Software Supplier” are defined in </w:t>
      </w:r>
      <w:hyperlink w:anchor="Xfeebfcf1d60c96c15f94c0eab24abb92d816ef4">
        <w:r w:rsidR="0058622B">
          <w:rPr>
            <w:rStyle w:val="Hyperlink"/>
          </w:rPr>
          <w:t>Section 1.6.1</w:t>
        </w:r>
      </w:hyperlink>
      <w:r>
        <w:t xml:space="preserve">. Current Members of the CA/Browser Forum who are Application Software Suppliers are listed here: </w:t>
      </w:r>
      <w:hyperlink r:id="rId13">
        <w:r w:rsidR="0058622B">
          <w:rPr>
            <w:rStyle w:val="Hyperlink"/>
          </w:rPr>
          <w:t>https://cabforum.org/members</w:t>
        </w:r>
      </w:hyperlink>
      <w:r>
        <w:t>.</w:t>
      </w:r>
    </w:p>
    <w:p w14:paraId="2118F5BB" w14:textId="77777777" w:rsidR="0058622B" w:rsidRDefault="00000000">
      <w:pPr>
        <w:pStyle w:val="Heading3"/>
      </w:pPr>
      <w:bookmarkStart w:id="30" w:name="_Toc244513766"/>
      <w:bookmarkStart w:id="31" w:name="_Toc244514051"/>
      <w:bookmarkStart w:id="32" w:name="Xe834d59810f4707e11ad2ae83e9760dbc445229"/>
      <w:bookmarkEnd w:id="29"/>
      <w:r>
        <w:t>1.3.5 Other Participants</w:t>
      </w:r>
      <w:bookmarkEnd w:id="30"/>
      <w:bookmarkEnd w:id="31"/>
    </w:p>
    <w:p w14:paraId="5597C533" w14:textId="77777777" w:rsidR="0058622B" w:rsidRDefault="00000000">
      <w:pPr>
        <w:pStyle w:val="FirstParagraph"/>
      </w:pPr>
      <w:r>
        <w:t>Other groups that have participated in the development of these Requirements include the AICPA/CICA WebTrust for Certification Authorities task force and ETSI ESI. Participation by such groups does not imply their endorsement, recommendation, or approval of the final product.</w:t>
      </w:r>
    </w:p>
    <w:p w14:paraId="3A750D32" w14:textId="77777777" w:rsidR="0058622B" w:rsidRDefault="00000000">
      <w:pPr>
        <w:pStyle w:val="Heading2"/>
      </w:pPr>
      <w:bookmarkStart w:id="33" w:name="_Toc244513767"/>
      <w:bookmarkStart w:id="34" w:name="_Toc244514052"/>
      <w:bookmarkStart w:id="35" w:name="X76b22a2206667cf70520a211bcdd4ffc48db897"/>
      <w:bookmarkEnd w:id="17"/>
      <w:bookmarkEnd w:id="32"/>
      <w:r>
        <w:lastRenderedPageBreak/>
        <w:t>1.4 Certificate Usage</w:t>
      </w:r>
      <w:bookmarkEnd w:id="33"/>
      <w:bookmarkEnd w:id="34"/>
    </w:p>
    <w:p w14:paraId="3787FE92" w14:textId="77777777" w:rsidR="0058622B" w:rsidRDefault="00000000">
      <w:pPr>
        <w:pStyle w:val="Heading3"/>
      </w:pPr>
      <w:bookmarkStart w:id="36" w:name="_Toc244513768"/>
      <w:bookmarkStart w:id="37" w:name="_Toc244514053"/>
      <w:bookmarkStart w:id="38" w:name="Xb3f797576f63405619c0e6c912e319ec748efa2"/>
      <w:r>
        <w:t>1.4.1 Appropriate Certificate Uses</w:t>
      </w:r>
      <w:bookmarkEnd w:id="36"/>
      <w:bookmarkEnd w:id="37"/>
    </w:p>
    <w:p w14:paraId="773E04D9" w14:textId="77777777" w:rsidR="0058622B" w:rsidRDefault="00000000">
      <w:pPr>
        <w:pStyle w:val="FirstParagraph"/>
      </w:pPr>
      <w:r>
        <w:t>The primary goal of these Requirements is to enable efficient and secure electronic communication, while addressing user concerns about the trustworthiness of Certificates. These Requirements also serve to inform users and help them to make informed decisions when relying on Certificates.</w:t>
      </w:r>
    </w:p>
    <w:p w14:paraId="214CE28F" w14:textId="77777777" w:rsidR="0058622B" w:rsidRDefault="00000000">
      <w:pPr>
        <w:pStyle w:val="Heading3"/>
      </w:pPr>
      <w:bookmarkStart w:id="39" w:name="_Toc244513769"/>
      <w:bookmarkStart w:id="40" w:name="_Toc244514054"/>
      <w:bookmarkStart w:id="41" w:name="Xf9693d4ac3e97e648fbf2a910103b2ed5631ea2"/>
      <w:bookmarkEnd w:id="38"/>
      <w:r>
        <w:t>1.4.2 Prohibited Certificate Uses</w:t>
      </w:r>
      <w:bookmarkEnd w:id="39"/>
      <w:bookmarkEnd w:id="40"/>
    </w:p>
    <w:p w14:paraId="1D9C46D1" w14:textId="77777777" w:rsidR="0058622B" w:rsidRDefault="00000000">
      <w:pPr>
        <w:pStyle w:val="FirstParagraph"/>
      </w:pPr>
      <w:r>
        <w:t>No stipulation.</w:t>
      </w:r>
    </w:p>
    <w:p w14:paraId="0F55829E" w14:textId="77777777" w:rsidR="0058622B" w:rsidRDefault="00000000">
      <w:pPr>
        <w:pStyle w:val="Heading2"/>
      </w:pPr>
      <w:bookmarkStart w:id="42" w:name="_Toc244513770"/>
      <w:bookmarkStart w:id="43" w:name="_Toc244514055"/>
      <w:bookmarkStart w:id="44" w:name="Xc62cd00ce94d0b4529d411e1c33322e6024ecf9"/>
      <w:bookmarkEnd w:id="35"/>
      <w:bookmarkEnd w:id="41"/>
      <w:r>
        <w:t>1.5 Policy administration</w:t>
      </w:r>
      <w:bookmarkEnd w:id="42"/>
      <w:bookmarkEnd w:id="43"/>
    </w:p>
    <w:p w14:paraId="5E808DD6" w14:textId="77777777" w:rsidR="0058622B" w:rsidRDefault="00000000">
      <w:pPr>
        <w:pStyle w:val="FirstParagraph"/>
      </w:pPr>
      <w:r>
        <w:t xml:space="preserve">The Baseline Requirements for the Issuance and Management of Publicly-Trusted TLS Server Certificates present criteria established by the CA/Browser Forum for use by Certification Authorities when issuing, maintaining, and revoking publicly-trusted TLS Server Certificates. This document may be revised from time to time, as appropriate, in accordance with procedures adopted by the CA/Browser Forum. Because one of the primary beneficiaries of this document is the end user, the Forum openly invites anyone to make recommendations and suggestions by email to the CA/Browser Forum at </w:t>
      </w:r>
      <w:hyperlink r:id="rId14">
        <w:r w:rsidR="0058622B">
          <w:rPr>
            <w:rStyle w:val="Hyperlink"/>
          </w:rPr>
          <w:t>questions@cabforum.org</w:t>
        </w:r>
      </w:hyperlink>
      <w:r>
        <w:t>. The Forum members value all input, regardless of source, and will seriously consider all such input.</w:t>
      </w:r>
    </w:p>
    <w:p w14:paraId="04CE2B8E" w14:textId="77777777" w:rsidR="0058622B" w:rsidRDefault="00000000">
      <w:pPr>
        <w:pStyle w:val="Heading3"/>
      </w:pPr>
      <w:bookmarkStart w:id="45" w:name="_Toc244513771"/>
      <w:bookmarkStart w:id="46" w:name="_Toc244514056"/>
      <w:bookmarkStart w:id="47" w:name="Xb8d6a8c566c7e90b70465f1e96b310e4756ced9"/>
      <w:r>
        <w:t>1.5.1 Organization Administering the Document</w:t>
      </w:r>
      <w:bookmarkEnd w:id="45"/>
      <w:bookmarkEnd w:id="46"/>
    </w:p>
    <w:p w14:paraId="74698DC5" w14:textId="77777777" w:rsidR="0058622B" w:rsidRDefault="00000000">
      <w:pPr>
        <w:pStyle w:val="FirstParagraph"/>
      </w:pPr>
      <w:r>
        <w:t>No stipulation.</w:t>
      </w:r>
    </w:p>
    <w:p w14:paraId="1070BEB2" w14:textId="77777777" w:rsidR="0058622B" w:rsidRDefault="00000000">
      <w:pPr>
        <w:pStyle w:val="Heading3"/>
      </w:pPr>
      <w:bookmarkStart w:id="48" w:name="_Toc244513772"/>
      <w:bookmarkStart w:id="49" w:name="_Toc244514057"/>
      <w:bookmarkStart w:id="50" w:name="Xc9d8a6aeb7cfdb198d48aa6c9cb9816f96a2cfd"/>
      <w:bookmarkEnd w:id="47"/>
      <w:r>
        <w:t>1.5.2 Contact Person</w:t>
      </w:r>
      <w:bookmarkEnd w:id="48"/>
      <w:bookmarkEnd w:id="49"/>
    </w:p>
    <w:p w14:paraId="50507D84" w14:textId="77777777" w:rsidR="0058622B" w:rsidRDefault="00000000">
      <w:pPr>
        <w:pStyle w:val="FirstParagraph"/>
      </w:pPr>
      <w:r>
        <w:t xml:space="preserve">Contact information for the CA/Browser Forum is available here: </w:t>
      </w:r>
      <w:hyperlink r:id="rId15">
        <w:r w:rsidR="0058622B">
          <w:rPr>
            <w:rStyle w:val="Hyperlink"/>
          </w:rPr>
          <w:t>https://cabforum.org/leadership/</w:t>
        </w:r>
      </w:hyperlink>
      <w:r>
        <w:t>. In this section of a CA’s CPS, the CA shall provide a link to a web page or an email address for contacting the person or persons responsible for operation of the CA.</w:t>
      </w:r>
    </w:p>
    <w:p w14:paraId="3AEC1C67" w14:textId="77777777" w:rsidR="0058622B" w:rsidRDefault="00000000">
      <w:pPr>
        <w:pStyle w:val="Heading3"/>
      </w:pPr>
      <w:bookmarkStart w:id="51" w:name="_Toc244513773"/>
      <w:bookmarkStart w:id="52" w:name="_Toc244514058"/>
      <w:bookmarkStart w:id="53" w:name="Xfc527390e4c2c3d312950cc3e7a884f5375927f"/>
      <w:bookmarkEnd w:id="50"/>
      <w:r>
        <w:t>1.5.3 Person Determining CPS suitability for the policy</w:t>
      </w:r>
      <w:bookmarkEnd w:id="51"/>
      <w:bookmarkEnd w:id="52"/>
    </w:p>
    <w:p w14:paraId="0F0A6108" w14:textId="77777777" w:rsidR="0058622B" w:rsidRDefault="00000000">
      <w:pPr>
        <w:pStyle w:val="FirstParagraph"/>
      </w:pPr>
      <w:r>
        <w:t>No stipulation.</w:t>
      </w:r>
    </w:p>
    <w:p w14:paraId="1C391992" w14:textId="77777777" w:rsidR="0058622B" w:rsidRDefault="00000000">
      <w:pPr>
        <w:pStyle w:val="Heading3"/>
      </w:pPr>
      <w:bookmarkStart w:id="54" w:name="_Toc244513774"/>
      <w:bookmarkStart w:id="55" w:name="_Toc244514059"/>
      <w:bookmarkStart w:id="56" w:name="X4a9ba868b85cd431e44e4f783ebf7faa1a77383"/>
      <w:bookmarkEnd w:id="53"/>
      <w:r>
        <w:t>1.5.4 CPS approval procedures</w:t>
      </w:r>
      <w:bookmarkEnd w:id="54"/>
      <w:bookmarkEnd w:id="55"/>
    </w:p>
    <w:p w14:paraId="5596A937" w14:textId="77777777" w:rsidR="0058622B" w:rsidRDefault="00000000">
      <w:pPr>
        <w:pStyle w:val="FirstParagraph"/>
      </w:pPr>
      <w:r>
        <w:t>No stipulation.</w:t>
      </w:r>
    </w:p>
    <w:p w14:paraId="0FE67F25" w14:textId="77777777" w:rsidR="0058622B" w:rsidRDefault="00000000">
      <w:pPr>
        <w:pStyle w:val="Heading2"/>
      </w:pPr>
      <w:bookmarkStart w:id="57" w:name="_Toc244513775"/>
      <w:bookmarkStart w:id="58" w:name="_Toc244514060"/>
      <w:bookmarkStart w:id="59" w:name="Xa3b2216977459d9b4130b00aa89c7853bac595b"/>
      <w:bookmarkEnd w:id="44"/>
      <w:bookmarkEnd w:id="56"/>
      <w:r>
        <w:lastRenderedPageBreak/>
        <w:t>1.6 Definitions and Acronyms</w:t>
      </w:r>
      <w:bookmarkEnd w:id="57"/>
      <w:bookmarkEnd w:id="58"/>
    </w:p>
    <w:p w14:paraId="18A871F4" w14:textId="77777777" w:rsidR="0058622B" w:rsidRDefault="00000000">
      <w:pPr>
        <w:pStyle w:val="FirstParagraph"/>
      </w:pPr>
      <w:r>
        <w:t>The Definitions found in the CA/Browser Forum’s Network and Certificate System Security Requirements are incorporated by reference as if fully set forth herein.</w:t>
      </w:r>
    </w:p>
    <w:p w14:paraId="11286A5F" w14:textId="77777777" w:rsidR="0058622B" w:rsidRDefault="00000000">
      <w:pPr>
        <w:pStyle w:val="Heading3"/>
      </w:pPr>
      <w:bookmarkStart w:id="60" w:name="_Toc244513776"/>
      <w:bookmarkStart w:id="61" w:name="_Toc244514061"/>
      <w:bookmarkStart w:id="62" w:name="Xfeebfcf1d60c96c15f94c0eab24abb92d816ef4"/>
      <w:r>
        <w:t>1.6.1 Definitions</w:t>
      </w:r>
      <w:bookmarkEnd w:id="60"/>
      <w:bookmarkEnd w:id="61"/>
    </w:p>
    <w:p w14:paraId="568571FD" w14:textId="77777777" w:rsidR="0058622B" w:rsidRDefault="00000000">
      <w:pPr>
        <w:pStyle w:val="FirstParagraph"/>
      </w:pPr>
      <w:r>
        <w:rPr>
          <w:b/>
          <w:bCs/>
        </w:rPr>
        <w:t>Affiliate</w:t>
      </w:r>
      <w:r>
        <w:t>: A corporation, partnership, joint venture or other entity controlling, controlled by, or under common control with another entity, or an agency, department, political subdivision, or any entity operating under the direct control of a Government Entity.</w:t>
      </w:r>
    </w:p>
    <w:p w14:paraId="5872C895" w14:textId="77777777" w:rsidR="0058622B" w:rsidRDefault="00000000">
      <w:pPr>
        <w:pStyle w:val="BodyText"/>
      </w:pPr>
      <w:r>
        <w:rPr>
          <w:b/>
          <w:bCs/>
        </w:rPr>
        <w:t>Applicant</w:t>
      </w:r>
      <w:r>
        <w:t>: The natural person or Legal Entity that applies for (or seeks renewal of) a Certificate. Once the Certificate is issued, the Applicant is referred to as the Subscriber. For Certificates issued to devices, the Applicant is the entity that controls or operates the device named in the Certificate, even if the device is sending the actual certificate request.</w:t>
      </w:r>
    </w:p>
    <w:p w14:paraId="4685D585" w14:textId="77777777" w:rsidR="0058622B" w:rsidRDefault="00000000">
      <w:pPr>
        <w:pStyle w:val="BodyText"/>
      </w:pPr>
      <w:r>
        <w:rPr>
          <w:b/>
          <w:bCs/>
        </w:rPr>
        <w:t>Applicant Representative</w:t>
      </w:r>
      <w:r>
        <w:t>: A natural person or human sponsor who is either the Applicant, employed by the Applicant, or an authorized agent who has express authority to represent the Applicant:</w:t>
      </w:r>
    </w:p>
    <w:p w14:paraId="175D1D8B" w14:textId="77777777" w:rsidR="0058622B" w:rsidRDefault="00000000">
      <w:pPr>
        <w:pStyle w:val="Compact"/>
        <w:numPr>
          <w:ilvl w:val="0"/>
          <w:numId w:val="5"/>
        </w:numPr>
      </w:pPr>
      <w:r>
        <w:t>who signs and submits, or approves a certificate request on behalf of the Applicant, and/or</w:t>
      </w:r>
    </w:p>
    <w:p w14:paraId="6A43293F" w14:textId="77777777" w:rsidR="0058622B" w:rsidRDefault="00000000">
      <w:pPr>
        <w:pStyle w:val="Compact"/>
        <w:numPr>
          <w:ilvl w:val="0"/>
          <w:numId w:val="5"/>
        </w:numPr>
      </w:pPr>
      <w:r>
        <w:t>who signs and submits a Subscriber Agreement on behalf of the Applicant, and/or</w:t>
      </w:r>
    </w:p>
    <w:p w14:paraId="2D92483B" w14:textId="77777777" w:rsidR="0058622B" w:rsidRDefault="00000000">
      <w:pPr>
        <w:pStyle w:val="Compact"/>
        <w:numPr>
          <w:ilvl w:val="0"/>
          <w:numId w:val="5"/>
        </w:numPr>
      </w:pPr>
      <w:r>
        <w:t>who acknowledges the Terms of Use on behalf of the Applicant when the Applicant is an Affiliate of the CA or is the CA.</w:t>
      </w:r>
    </w:p>
    <w:p w14:paraId="5FE9B9F3" w14:textId="77777777" w:rsidR="0058622B" w:rsidRDefault="00000000">
      <w:pPr>
        <w:pStyle w:val="FirstParagraph"/>
      </w:pPr>
      <w:r>
        <w:rPr>
          <w:b/>
          <w:bCs/>
        </w:rPr>
        <w:t>Application Software Supplier</w:t>
      </w:r>
      <w:r>
        <w:t>: A supplier of Internet browser software or other relying-party application software that displays or uses Certificates and incorporates Root Certificates.</w:t>
      </w:r>
    </w:p>
    <w:p w14:paraId="248F9A29" w14:textId="77777777" w:rsidR="0058622B" w:rsidRDefault="00000000">
      <w:pPr>
        <w:pStyle w:val="BodyText"/>
      </w:pPr>
      <w:r>
        <w:rPr>
          <w:b/>
          <w:bCs/>
        </w:rPr>
        <w:t>Attestation Letter</w:t>
      </w:r>
      <w:r>
        <w:t>: A letter attesting that Subject Information is correct written by an accountant, lawyer, government official, or other reliable third party customarily relied upon for such information.</w:t>
      </w:r>
    </w:p>
    <w:p w14:paraId="3419EC8A" w14:textId="77777777" w:rsidR="0058622B" w:rsidRDefault="00000000">
      <w:pPr>
        <w:pStyle w:val="BodyText"/>
      </w:pPr>
      <w:r>
        <w:rPr>
          <w:b/>
          <w:bCs/>
        </w:rPr>
        <w:t>Audit Period</w:t>
      </w:r>
      <w:r>
        <w:t xml:space="preserve">: In a period-of-time audit, the period between the first day (start) and the last day of operations (end) covered by the auditors in their engagement. (This is not the same as the period of time when the auditors are on-site at the CA.) The coverage rules and maximum length of audit periods are defined in </w:t>
      </w:r>
      <w:hyperlink w:anchor="X5015f3df7edd90b3e657292f0667a9770605f62">
        <w:r w:rsidR="0058622B">
          <w:rPr>
            <w:rStyle w:val="Hyperlink"/>
          </w:rPr>
          <w:t>Section 8.1</w:t>
        </w:r>
      </w:hyperlink>
      <w:r>
        <w:t>.</w:t>
      </w:r>
    </w:p>
    <w:p w14:paraId="61943536" w14:textId="77777777" w:rsidR="0058622B" w:rsidRDefault="00000000">
      <w:pPr>
        <w:pStyle w:val="BodyText"/>
      </w:pPr>
      <w:r>
        <w:rPr>
          <w:b/>
          <w:bCs/>
        </w:rPr>
        <w:t>Audit Report</w:t>
      </w:r>
      <w:r>
        <w:t>: A report from a Qualified Auditor stating the Qualified Auditor’s opinion on whether an entity’s processes and controls comply with the mandatory provisions of these Requirements.</w:t>
      </w:r>
    </w:p>
    <w:p w14:paraId="0DCA329C" w14:textId="77777777" w:rsidR="0058622B" w:rsidRDefault="00000000">
      <w:pPr>
        <w:pStyle w:val="BodyText"/>
      </w:pPr>
      <w:r>
        <w:rPr>
          <w:b/>
          <w:bCs/>
        </w:rPr>
        <w:t>Authorization Domain Name</w:t>
      </w:r>
      <w:r>
        <w:t>: The FQDN used to perform validation of domain authorization or control for a given FQDN or Wildcard Domain Name.</w:t>
      </w:r>
    </w:p>
    <w:p w14:paraId="210443EB" w14:textId="77777777" w:rsidR="0058622B" w:rsidRDefault="00000000">
      <w:pPr>
        <w:pStyle w:val="BodyText"/>
      </w:pPr>
      <w:r>
        <w:rPr>
          <w:b/>
          <w:bCs/>
        </w:rPr>
        <w:lastRenderedPageBreak/>
        <w:t>Authorized Ports</w:t>
      </w:r>
      <w:r>
        <w:t>: One of the following ports: 80 (http), 443 (https), 25 (smtp), 22 (ssh).</w:t>
      </w:r>
    </w:p>
    <w:p w14:paraId="3BAE5F85" w14:textId="77777777" w:rsidR="0058622B" w:rsidRDefault="00000000">
      <w:pPr>
        <w:pStyle w:val="BodyText"/>
      </w:pPr>
      <w:r>
        <w:rPr>
          <w:b/>
          <w:bCs/>
        </w:rPr>
        <w:t>Base Domain Name</w:t>
      </w:r>
      <w:r>
        <w:t>: The portion of a given FQDN that is the first Domain Name node left of a registry-controlled or public suffix plus the registry-controlled or public suffix (e.g. “example.co.uk” or “example.com”). For FQDNs where the right-most Domain Name node is a gTLD having ICANN Specification 13 in its registry agreement, the gTLD itself may be used as the Base Domain Name.</w:t>
      </w:r>
    </w:p>
    <w:p w14:paraId="2B93404B" w14:textId="77777777" w:rsidR="0058622B" w:rsidRDefault="00000000">
      <w:pPr>
        <w:pStyle w:val="BodyText"/>
      </w:pPr>
      <w:r>
        <w:rPr>
          <w:b/>
          <w:bCs/>
        </w:rPr>
        <w:t>CAA</w:t>
      </w:r>
      <w:r>
        <w:t xml:space="preserve">: From </w:t>
      </w:r>
      <w:hyperlink r:id="rId16">
        <w:r w:rsidR="0058622B">
          <w:rPr>
            <w:rStyle w:val="Hyperlink"/>
          </w:rPr>
          <w:t>RFC 8659</w:t>
        </w:r>
      </w:hyperlink>
      <w:r>
        <w:t>: “The Certification Authority Authorization (CAA) DNS Resource Record allows a DNS domain name holder to specify one or more Certification Authorities (CAs) authorized to issue certificates for that domain name. CAA Resource Records allow a public CA to implement additional controls to reduce the risk of unintended certificate mis-issue.”</w:t>
      </w:r>
    </w:p>
    <w:p w14:paraId="4B1641F4" w14:textId="77777777" w:rsidR="0058622B" w:rsidRDefault="00000000">
      <w:pPr>
        <w:pStyle w:val="BodyText"/>
      </w:pPr>
      <w:r>
        <w:rPr>
          <w:b/>
          <w:bCs/>
        </w:rPr>
        <w:t>CA Key Pair</w:t>
      </w:r>
      <w:r>
        <w:t>: A Key Pair where the Public Key appears as the Subject Public Key Info in one or more Root CA Certificate(s) and/or Subordinate CA Certificate(s).</w:t>
      </w:r>
    </w:p>
    <w:p w14:paraId="2FED1D23" w14:textId="77777777" w:rsidR="0058622B" w:rsidRDefault="00000000">
      <w:pPr>
        <w:pStyle w:val="BodyText"/>
      </w:pPr>
      <w:r>
        <w:rPr>
          <w:b/>
          <w:bCs/>
        </w:rPr>
        <w:t>Certificate</w:t>
      </w:r>
      <w:r>
        <w:t>: An electronic document that uses a digital signature to bind a public key and an identity.</w:t>
      </w:r>
    </w:p>
    <w:p w14:paraId="368385FB" w14:textId="77777777" w:rsidR="0058622B" w:rsidRDefault="00000000">
      <w:pPr>
        <w:pStyle w:val="BodyText"/>
      </w:pPr>
      <w:r>
        <w:rPr>
          <w:b/>
          <w:bCs/>
        </w:rPr>
        <w:t>Certificate Data</w:t>
      </w:r>
      <w:r>
        <w:t>: Certificate requests and data related thereto (whether obtained from the Applicant or otherwise) in the CA’s possession or control or to which the CA has access.</w:t>
      </w:r>
    </w:p>
    <w:p w14:paraId="6EB7C5D9" w14:textId="77777777" w:rsidR="0058622B" w:rsidRDefault="00000000">
      <w:pPr>
        <w:pStyle w:val="BodyText"/>
      </w:pPr>
      <w:r>
        <w:rPr>
          <w:b/>
          <w:bCs/>
        </w:rPr>
        <w:t>Certificate Management Process</w:t>
      </w:r>
      <w:r>
        <w:t>: Processes, practices, and procedures associated with the use of keys, software, and hardware, by which the CA verifies Certificate Data, issues Certificates, maintains a Repository, and revokes Certificates.</w:t>
      </w:r>
    </w:p>
    <w:p w14:paraId="1B2E039B" w14:textId="77777777" w:rsidR="0058622B" w:rsidRDefault="00000000">
      <w:pPr>
        <w:pStyle w:val="BodyText"/>
      </w:pPr>
      <w:r>
        <w:rPr>
          <w:b/>
          <w:bCs/>
        </w:rPr>
        <w:t>Certificate Policy</w:t>
      </w:r>
      <w:r>
        <w:t>: A set of rules that indicates the applicability of a named Certificate to a particular community and/or PKI implementation with common security requirements.</w:t>
      </w:r>
    </w:p>
    <w:p w14:paraId="4F4D08D4" w14:textId="77777777" w:rsidR="0058622B" w:rsidRDefault="00000000">
      <w:pPr>
        <w:pStyle w:val="BodyText"/>
      </w:pPr>
      <w:r>
        <w:rPr>
          <w:b/>
          <w:bCs/>
        </w:rPr>
        <w:t>Certificate Problem Report</w:t>
      </w:r>
      <w:r>
        <w:t>: Complaint of suspected Key Compromise, Certificate misuse, or other types of fraud, compromise, misuse, or inappropriate conduct related to Certificates.</w:t>
      </w:r>
    </w:p>
    <w:p w14:paraId="59589DB5" w14:textId="77777777" w:rsidR="0058622B" w:rsidRDefault="00000000">
      <w:pPr>
        <w:pStyle w:val="BodyText"/>
      </w:pPr>
      <w:r>
        <w:rPr>
          <w:b/>
          <w:bCs/>
        </w:rPr>
        <w:t>Certificate Profile</w:t>
      </w:r>
      <w:r>
        <w:t>: A set of documents or files that defines Certificate content and Certificate extensions, e.g. a Section in a CA’s CPS or a certificate template file used by CA software.</w:t>
      </w:r>
    </w:p>
    <w:p w14:paraId="37A709C9" w14:textId="77777777" w:rsidR="0058622B" w:rsidRDefault="00000000">
      <w:pPr>
        <w:pStyle w:val="BodyText"/>
      </w:pPr>
      <w:r>
        <w:rPr>
          <w:b/>
          <w:bCs/>
        </w:rPr>
        <w:t>Certificate Revocation List</w:t>
      </w:r>
      <w:r>
        <w:t>: A regularly updated time-stamped list of revoked Certificates that is created and digitally signed by the CA that issued the Certificates.</w:t>
      </w:r>
    </w:p>
    <w:p w14:paraId="1E2F467A" w14:textId="77777777" w:rsidR="0058622B" w:rsidRDefault="00000000">
      <w:pPr>
        <w:pStyle w:val="BodyText"/>
      </w:pPr>
      <w:r>
        <w:rPr>
          <w:b/>
          <w:bCs/>
        </w:rPr>
        <w:t>Certification Authority</w:t>
      </w:r>
      <w:r>
        <w:t>: An organization that is responsible for the creation, issuance, revocation, and management of Certificates. The term applies equally to both Root CAs and Subordinate CAs.</w:t>
      </w:r>
    </w:p>
    <w:p w14:paraId="16AF83B9" w14:textId="77777777" w:rsidR="0058622B" w:rsidRDefault="00000000">
      <w:pPr>
        <w:pStyle w:val="BodyText"/>
      </w:pPr>
      <w:r>
        <w:rPr>
          <w:b/>
          <w:bCs/>
        </w:rPr>
        <w:lastRenderedPageBreak/>
        <w:t>Certification Practice Statement</w:t>
      </w:r>
      <w:r>
        <w:t>: One of several documents forming the governance framework in which Certificates are created, issued, managed, and used.</w:t>
      </w:r>
    </w:p>
    <w:p w14:paraId="665D1C08" w14:textId="77777777" w:rsidR="0058622B" w:rsidRDefault="00000000">
      <w:pPr>
        <w:pStyle w:val="BodyText"/>
      </w:pPr>
      <w:r>
        <w:rPr>
          <w:b/>
          <w:bCs/>
        </w:rPr>
        <w:t>Control</w:t>
      </w:r>
      <w:r>
        <w:t>: “Control” (and its correlative meanings, “controlled by” and “under common control with”) means possession, directly or indirectly, of the power to: (1) direct the management, personnel, finances, or plans of such entity; (2) control the election of a majority of the directors; or (3) vote that portion of voting shares required for “control” under the law of the entity’s Jurisdiction of Incorporation or Registration but in no case less than 10%.</w:t>
      </w:r>
    </w:p>
    <w:p w14:paraId="1D095838" w14:textId="77777777" w:rsidR="0058622B" w:rsidRDefault="00000000">
      <w:pPr>
        <w:pStyle w:val="BodyText"/>
      </w:pPr>
      <w:r>
        <w:rPr>
          <w:b/>
          <w:bCs/>
        </w:rPr>
        <w:t>Country</w:t>
      </w:r>
      <w:r>
        <w:t>: Either a member of the United Nations OR a geographic region recognized as a Sovereign State by at least two UN member nations.</w:t>
      </w:r>
    </w:p>
    <w:p w14:paraId="0A8A12BF" w14:textId="77777777" w:rsidR="0058622B" w:rsidRDefault="00000000">
      <w:pPr>
        <w:pStyle w:val="BodyText"/>
      </w:pPr>
      <w:r>
        <w:rPr>
          <w:b/>
          <w:bCs/>
        </w:rPr>
        <w:t>Cross-Certified Subordinate CA Certificate</w:t>
      </w:r>
      <w:r>
        <w:t>: A certificate that is used to establish a trust relationship between two CAs.</w:t>
      </w:r>
    </w:p>
    <w:p w14:paraId="6DFDD7EA" w14:textId="77777777" w:rsidR="0058622B" w:rsidRDefault="00000000">
      <w:pPr>
        <w:pStyle w:val="BodyText"/>
      </w:pPr>
      <w:r>
        <w:rPr>
          <w:b/>
          <w:bCs/>
        </w:rPr>
        <w:t>CSPRNG</w:t>
      </w:r>
      <w:r>
        <w:t>: A random number generator intended for use in a cryptographic system.</w:t>
      </w:r>
    </w:p>
    <w:p w14:paraId="3E51247E" w14:textId="77777777" w:rsidR="0058622B" w:rsidRDefault="00000000">
      <w:pPr>
        <w:pStyle w:val="BodyText"/>
      </w:pPr>
      <w:r>
        <w:rPr>
          <w:b/>
          <w:bCs/>
        </w:rPr>
        <w:t>Delegated Third Party</w:t>
      </w:r>
      <w:r>
        <w:t>: A natural person or Legal Entity that is not the CA but is authorized by the CA, and whose activities are not within the scope of the appropriate CA audits, to assist in the Certificate Management Process by performing or fulfilling one or more of the CA requirements found herein.</w:t>
      </w:r>
    </w:p>
    <w:p w14:paraId="49F1D29C" w14:textId="77777777" w:rsidR="0058622B" w:rsidRDefault="00000000">
      <w:pPr>
        <w:pStyle w:val="BodyText"/>
      </w:pPr>
      <w:r>
        <w:rPr>
          <w:b/>
          <w:bCs/>
        </w:rPr>
        <w:t>DNS CAA Email Contact</w:t>
      </w:r>
      <w:r>
        <w:t xml:space="preserve">: The email address defined in </w:t>
      </w:r>
      <w:hyperlink w:anchor="a11-caa-contactemail-property">
        <w:r w:rsidR="0058622B">
          <w:rPr>
            <w:rStyle w:val="Hyperlink"/>
          </w:rPr>
          <w:t>Appendix A.1.1</w:t>
        </w:r>
      </w:hyperlink>
      <w:r>
        <w:t>.</w:t>
      </w:r>
    </w:p>
    <w:p w14:paraId="5D298688" w14:textId="77777777" w:rsidR="0058622B" w:rsidRDefault="00000000">
      <w:pPr>
        <w:pStyle w:val="BodyText"/>
      </w:pPr>
      <w:r>
        <w:rPr>
          <w:b/>
          <w:bCs/>
        </w:rPr>
        <w:t>DNS CAA Phone Contact</w:t>
      </w:r>
      <w:r>
        <w:t xml:space="preserve">: The phone number defined in </w:t>
      </w:r>
      <w:hyperlink w:anchor="a12-caa-contactphone-property">
        <w:r w:rsidR="0058622B">
          <w:rPr>
            <w:rStyle w:val="Hyperlink"/>
          </w:rPr>
          <w:t>Appendix A.1.2</w:t>
        </w:r>
      </w:hyperlink>
      <w:r>
        <w:t>.</w:t>
      </w:r>
    </w:p>
    <w:p w14:paraId="1D1B03C6" w14:textId="77777777" w:rsidR="0058622B" w:rsidRDefault="00000000">
      <w:pPr>
        <w:pStyle w:val="BodyText"/>
      </w:pPr>
      <w:r>
        <w:rPr>
          <w:b/>
          <w:bCs/>
        </w:rPr>
        <w:t>DNS TXT Record Email Contact</w:t>
      </w:r>
      <w:r>
        <w:t xml:space="preserve">: The email address defined in </w:t>
      </w:r>
      <w:hyperlink w:anchor="a21-dns-txt-record-email-contact">
        <w:r w:rsidR="0058622B">
          <w:rPr>
            <w:rStyle w:val="Hyperlink"/>
          </w:rPr>
          <w:t>Appendix A.2.1</w:t>
        </w:r>
      </w:hyperlink>
      <w:r>
        <w:t>.</w:t>
      </w:r>
    </w:p>
    <w:p w14:paraId="306C79C7" w14:textId="77777777" w:rsidR="0058622B" w:rsidRDefault="00000000">
      <w:pPr>
        <w:pStyle w:val="BodyText"/>
      </w:pPr>
      <w:r>
        <w:rPr>
          <w:b/>
          <w:bCs/>
        </w:rPr>
        <w:t>DNS TXT Record Phone Contact</w:t>
      </w:r>
      <w:r>
        <w:t xml:space="preserve">: The phone number defined in </w:t>
      </w:r>
      <w:hyperlink w:anchor="a22-dns-txt-record-phone-contact">
        <w:r w:rsidR="0058622B">
          <w:rPr>
            <w:rStyle w:val="Hyperlink"/>
          </w:rPr>
          <w:t>Appendix A.2.2</w:t>
        </w:r>
      </w:hyperlink>
      <w:r>
        <w:t>.</w:t>
      </w:r>
    </w:p>
    <w:p w14:paraId="4C889FA2" w14:textId="77777777" w:rsidR="0058622B" w:rsidRDefault="00000000">
      <w:pPr>
        <w:pStyle w:val="BodyText"/>
      </w:pPr>
      <w:r>
        <w:rPr>
          <w:b/>
          <w:bCs/>
        </w:rPr>
        <w:t>Domain Label</w:t>
      </w:r>
      <w:r>
        <w:t xml:space="preserve">: From </w:t>
      </w:r>
      <w:hyperlink r:id="rId17">
        <w:r w:rsidR="0058622B">
          <w:rPr>
            <w:rStyle w:val="Hyperlink"/>
          </w:rPr>
          <w:t>RFC 8499</w:t>
        </w:r>
      </w:hyperlink>
      <w:r>
        <w:t>: “An ordered list of zero or more octets that makes up a portion of a domain name. Using graph theory, a label identifies one node in a portion of the graph of all possible domain names.”</w:t>
      </w:r>
    </w:p>
    <w:p w14:paraId="3060E99C" w14:textId="77777777" w:rsidR="0058622B" w:rsidRDefault="00000000">
      <w:pPr>
        <w:pStyle w:val="BodyText"/>
      </w:pPr>
      <w:r>
        <w:rPr>
          <w:b/>
          <w:bCs/>
        </w:rPr>
        <w:t>Domain Name</w:t>
      </w:r>
      <w:r>
        <w:t>: An ordered list of one or more Domain Labels assigned to a node in the Domain Name System.</w:t>
      </w:r>
    </w:p>
    <w:p w14:paraId="10EEE4C2" w14:textId="77777777" w:rsidR="0058622B" w:rsidRDefault="00000000">
      <w:pPr>
        <w:pStyle w:val="BodyText"/>
      </w:pPr>
      <w:r>
        <w:rPr>
          <w:b/>
          <w:bCs/>
        </w:rPr>
        <w:t>Domain Namespace</w:t>
      </w:r>
      <w:r>
        <w:t>: The set of all possible Domain Names that are subordinate to a single node in the Domain Name System.</w:t>
      </w:r>
    </w:p>
    <w:p w14:paraId="37CAAD36" w14:textId="77777777" w:rsidR="0058622B" w:rsidRDefault="00000000">
      <w:pPr>
        <w:pStyle w:val="BodyText"/>
      </w:pPr>
      <w:r>
        <w:rPr>
          <w:b/>
          <w:bCs/>
        </w:rPr>
        <w:t>Domain Name Registrant</w:t>
      </w:r>
      <w:r>
        <w:t>: Sometimes referred to as the “owner” of a Domain Name, but more properly the person(s) or entity(ies) registered with a Domain Name Registrar as having the right to control how a Domain Name is used, such as the natural person or Legal Entity that is listed as the “Registrant” by WHOIS or the Domain Name Registrar.</w:t>
      </w:r>
    </w:p>
    <w:p w14:paraId="7563B613" w14:textId="77777777" w:rsidR="0058622B" w:rsidRDefault="00000000">
      <w:pPr>
        <w:pStyle w:val="BodyText"/>
      </w:pPr>
      <w:r>
        <w:rPr>
          <w:b/>
          <w:bCs/>
        </w:rPr>
        <w:lastRenderedPageBreak/>
        <w:t>Domain Name Registrar</w:t>
      </w:r>
      <w:r>
        <w:t>: A person or entity that registers Domain Names under the auspices of or by agreement with:</w:t>
      </w:r>
    </w:p>
    <w:p w14:paraId="0D4CDF5B" w14:textId="77777777" w:rsidR="0058622B" w:rsidRDefault="00000000">
      <w:pPr>
        <w:pStyle w:val="Compact"/>
        <w:numPr>
          <w:ilvl w:val="0"/>
          <w:numId w:val="6"/>
        </w:numPr>
      </w:pPr>
      <w:r>
        <w:t>the Internet Corporation for Assigned Names and Numbers (ICANN),</w:t>
      </w:r>
    </w:p>
    <w:p w14:paraId="592161A0" w14:textId="77777777" w:rsidR="0058622B" w:rsidRDefault="00000000">
      <w:pPr>
        <w:pStyle w:val="Compact"/>
        <w:numPr>
          <w:ilvl w:val="0"/>
          <w:numId w:val="6"/>
        </w:numPr>
      </w:pPr>
      <w:r>
        <w:t>a national Domain Name authority/registry, or</w:t>
      </w:r>
    </w:p>
    <w:p w14:paraId="70AB2079" w14:textId="77777777" w:rsidR="0058622B" w:rsidRDefault="00000000">
      <w:pPr>
        <w:pStyle w:val="Compact"/>
        <w:numPr>
          <w:ilvl w:val="0"/>
          <w:numId w:val="6"/>
        </w:numPr>
      </w:pPr>
      <w:r>
        <w:t>a Network Information Center (including their affiliates, contractors, delegates, successors, or assignees).</w:t>
      </w:r>
    </w:p>
    <w:p w14:paraId="7009AAA1" w14:textId="77777777" w:rsidR="0058622B" w:rsidRDefault="00000000">
      <w:pPr>
        <w:pStyle w:val="FirstParagraph"/>
      </w:pPr>
      <w:r>
        <w:rPr>
          <w:b/>
          <w:bCs/>
        </w:rPr>
        <w:t>Enterprise RA</w:t>
      </w:r>
      <w:r>
        <w:t>: An employee or agent of an organization unaffiliated with the CA who authorizes issuance of Certificates to that organization.</w:t>
      </w:r>
    </w:p>
    <w:p w14:paraId="3DE3D940" w14:textId="77777777" w:rsidR="0058622B" w:rsidRDefault="00000000">
      <w:pPr>
        <w:pStyle w:val="BodyText"/>
      </w:pPr>
      <w:r>
        <w:rPr>
          <w:b/>
          <w:bCs/>
        </w:rPr>
        <w:t>Expiry Date</w:t>
      </w:r>
      <w:r>
        <w:t>: The “Not After” date in a Certificate that defines the end of a Certificate’s validity period.</w:t>
      </w:r>
    </w:p>
    <w:p w14:paraId="69124257" w14:textId="77777777" w:rsidR="0058622B" w:rsidRDefault="00000000">
      <w:pPr>
        <w:pStyle w:val="BodyText"/>
      </w:pPr>
      <w:r>
        <w:rPr>
          <w:b/>
          <w:bCs/>
        </w:rPr>
        <w:t>Fully-Qualified Domain Name</w:t>
      </w:r>
      <w:r>
        <w:t>: A Domain Name that includes the Domain Labels of all superior nodes in the Internet Domain Name System.</w:t>
      </w:r>
    </w:p>
    <w:p w14:paraId="7C87F87D" w14:textId="77777777" w:rsidR="0058622B" w:rsidRDefault="00000000">
      <w:pPr>
        <w:pStyle w:val="BodyText"/>
      </w:pPr>
      <w:r>
        <w:rPr>
          <w:b/>
          <w:bCs/>
        </w:rPr>
        <w:t>Government Entity</w:t>
      </w:r>
      <w:r>
        <w:t>: A government-operated legal entity, agency, department, ministry, branch, or similar element of the government of a country, or political subdivision within such country (such as a state, province, city, county, etc.).</w:t>
      </w:r>
    </w:p>
    <w:p w14:paraId="420B226C" w14:textId="77777777" w:rsidR="00F6090B" w:rsidRDefault="00000000">
      <w:pPr>
        <w:pStyle w:val="BodyText"/>
        <w:rPr>
          <w:del w:id="63" w:author="CABF" w:date="2026-11-02T12:11:00Z" w16du:dateUtc="2026-11-02T10:11:00Z"/>
        </w:rPr>
      </w:pPr>
      <w:del w:id="64" w:author="CABF" w:date="2026-11-02T12:11:00Z" w16du:dateUtc="2026-11-02T10:11:00Z">
        <w:r>
          <w:rPr>
            <w:b/>
            <w:bCs/>
          </w:rPr>
          <w:delText>High Risk Certificate Request</w:delText>
        </w:r>
        <w:r>
          <w:delText>: A Request that the CA flags for additional scrutiny by reference to internal criteria and databases maintained by the CA, which may include names at higher risk for phishing or other fraudulent usage, names contained in previously rejected certificate requests or revoked Certificates, names listed on the Miller Smiles phishing list or the Google Safe Browsing list, or names that the CA identifies using its own risk-mitigation criteria.</w:delText>
        </w:r>
      </w:del>
    </w:p>
    <w:p w14:paraId="0754E167" w14:textId="77777777" w:rsidR="0058622B" w:rsidRDefault="00000000">
      <w:pPr>
        <w:pStyle w:val="BodyText"/>
      </w:pPr>
      <w:r>
        <w:rPr>
          <w:b/>
          <w:bCs/>
        </w:rPr>
        <w:t>Internal Name</w:t>
      </w:r>
      <w:r>
        <w:t>: A string of characters (not an IP address) in a Common Name or Subject Alternative Name field of a Certificate that cannot be verified as globally unique within the public DNS at the time of certificate issuance because it does not end with a Top-Level Domain registered in IANA’s Root Zone Database.</w:t>
      </w:r>
    </w:p>
    <w:p w14:paraId="5E57E7FC" w14:textId="77777777" w:rsidR="0058622B" w:rsidRDefault="00000000">
      <w:pPr>
        <w:pStyle w:val="BodyText"/>
      </w:pPr>
      <w:r>
        <w:rPr>
          <w:b/>
          <w:bCs/>
        </w:rPr>
        <w:t>IP Address</w:t>
      </w:r>
      <w:r>
        <w:t>: A 32-bit or 128-bit number assigned to a device that uses the Internet Protocol for communication.</w:t>
      </w:r>
    </w:p>
    <w:p w14:paraId="6D6B97E5" w14:textId="77777777" w:rsidR="0058622B" w:rsidRDefault="00000000">
      <w:pPr>
        <w:pStyle w:val="BodyText"/>
      </w:pPr>
      <w:r>
        <w:rPr>
          <w:b/>
          <w:bCs/>
        </w:rPr>
        <w:t>IP Address Contact</w:t>
      </w:r>
      <w:r>
        <w:t>: The person(s) or entity(ies) registered with an IP Address Registration Authority as having the right to control how one or more IP Addresses are used.</w:t>
      </w:r>
    </w:p>
    <w:p w14:paraId="53AF14DE" w14:textId="77777777" w:rsidR="0058622B" w:rsidRDefault="00000000">
      <w:pPr>
        <w:pStyle w:val="BodyText"/>
      </w:pPr>
      <w:r>
        <w:rPr>
          <w:b/>
          <w:bCs/>
        </w:rPr>
        <w:t>IP Address Registration Authority</w:t>
      </w:r>
      <w:r>
        <w:t>: The Internet Assigned Numbers Authority (IANA) or a Regional Internet Registry (RIPE, APNIC, ARIN, AfriNIC, LACNIC).</w:t>
      </w:r>
    </w:p>
    <w:p w14:paraId="7EC0590B" w14:textId="77777777" w:rsidR="0058622B" w:rsidRDefault="00000000">
      <w:pPr>
        <w:pStyle w:val="BodyText"/>
      </w:pPr>
      <w:r>
        <w:rPr>
          <w:b/>
          <w:bCs/>
        </w:rPr>
        <w:t>IP Reverse Zone Suffix</w:t>
      </w:r>
      <w:r>
        <w:t>: One of the two FQDNs that consist of the Domain Labels “in-addr.arpa” or “ip6.arpa”. These two FQDNs serve as the root of the IP version 4 and IP version 6 reverse mapping space. “in-addr.arpa” is the root of the IP version 4 reverse mapping space and “ip6.arpa” is the root of the IP version 6 reverse mapping space.</w:t>
      </w:r>
    </w:p>
    <w:p w14:paraId="3424F761" w14:textId="77777777" w:rsidR="0058622B" w:rsidRDefault="00000000">
      <w:pPr>
        <w:pStyle w:val="BodyText"/>
      </w:pPr>
      <w:r>
        <w:rPr>
          <w:b/>
          <w:bCs/>
        </w:rPr>
        <w:lastRenderedPageBreak/>
        <w:t>Issuing CA</w:t>
      </w:r>
      <w:r>
        <w:t>: In relation to a particular Certificate, the CA that issued the Certificate. This could be either a Root CA or a Subordinate CA.</w:t>
      </w:r>
    </w:p>
    <w:p w14:paraId="09330BCC" w14:textId="77777777" w:rsidR="0058622B" w:rsidRDefault="00000000">
      <w:pPr>
        <w:pStyle w:val="BodyText"/>
      </w:pPr>
      <w:r>
        <w:rPr>
          <w:b/>
          <w:bCs/>
        </w:rPr>
        <w:t>Key Compromise</w:t>
      </w:r>
      <w:r>
        <w:t>: A Private Key is said to be compromised if its value has been disclosed to an unauthorized person, or an unauthorized person has had access to it.</w:t>
      </w:r>
    </w:p>
    <w:p w14:paraId="0658567F" w14:textId="77777777" w:rsidR="0058622B" w:rsidRDefault="00000000">
      <w:pPr>
        <w:pStyle w:val="BodyText"/>
      </w:pPr>
      <w:r>
        <w:rPr>
          <w:b/>
          <w:bCs/>
        </w:rPr>
        <w:t>Key Generation Script</w:t>
      </w:r>
      <w:r>
        <w:t>: A documented plan of procedures for the generation of a CA Key Pair.</w:t>
      </w:r>
    </w:p>
    <w:p w14:paraId="05FB0142" w14:textId="77777777" w:rsidR="0058622B" w:rsidRDefault="00000000">
      <w:pPr>
        <w:pStyle w:val="BodyText"/>
      </w:pPr>
      <w:r>
        <w:rPr>
          <w:b/>
          <w:bCs/>
        </w:rPr>
        <w:t>Key Pair</w:t>
      </w:r>
      <w:r>
        <w:t>: The Private Key and its associated Public Key.</w:t>
      </w:r>
    </w:p>
    <w:p w14:paraId="096C0085" w14:textId="77777777" w:rsidR="0058622B" w:rsidRDefault="00000000">
      <w:pPr>
        <w:pStyle w:val="BodyText"/>
      </w:pPr>
      <w:r>
        <w:rPr>
          <w:b/>
          <w:bCs/>
        </w:rPr>
        <w:t>LDH Label</w:t>
      </w:r>
      <w:r>
        <w:t xml:space="preserve">: From </w:t>
      </w:r>
      <w:hyperlink r:id="rId18">
        <w:r w:rsidR="0058622B">
          <w:rPr>
            <w:rStyle w:val="Hyperlink"/>
          </w:rPr>
          <w:t>RFC 5890</w:t>
        </w:r>
      </w:hyperlink>
      <w:r>
        <w:t>: “A string consisting of ASCII letters, digits, and the hyphen with the further restriction that the hyphen cannot appear at the beginning or end of the string. Like all DNS labels, its total length must not exceed 63 octets.”</w:t>
      </w:r>
    </w:p>
    <w:p w14:paraId="0F5CA2FF" w14:textId="77777777" w:rsidR="0058622B" w:rsidRDefault="00000000">
      <w:pPr>
        <w:pStyle w:val="BodyText"/>
      </w:pPr>
      <w:r>
        <w:rPr>
          <w:b/>
          <w:bCs/>
        </w:rPr>
        <w:t>Legal Entity</w:t>
      </w:r>
      <w:r>
        <w:t>: An association, corporation, partnership, proprietorship, trust, government entity or other entity with legal standing in a country’s legal system.</w:t>
      </w:r>
    </w:p>
    <w:p w14:paraId="6FE5B859" w14:textId="77777777" w:rsidR="0058622B" w:rsidRDefault="00000000">
      <w:pPr>
        <w:pStyle w:val="BodyText"/>
      </w:pPr>
      <w:r>
        <w:rPr>
          <w:b/>
          <w:bCs/>
        </w:rPr>
        <w:t>Linting</w:t>
      </w:r>
      <w:r>
        <w:t xml:space="preserve">: A process in which the content of digitally signed data such as a Precertificate </w:t>
      </w:r>
      <w:hyperlink r:id="rId19">
        <w:r w:rsidR="0058622B">
          <w:rPr>
            <w:rStyle w:val="Hyperlink"/>
          </w:rPr>
          <w:t>RFC 6962</w:t>
        </w:r>
      </w:hyperlink>
      <w:r>
        <w:t xml:space="preserve">, Certificate, Certificate Revocation List, or OCSP response, or data-to-be-signed object such as a </w:t>
      </w:r>
      <w:r>
        <w:rPr>
          <w:rStyle w:val="VerbatimChar"/>
        </w:rPr>
        <w:t>tbsCertificate</w:t>
      </w:r>
      <w:r>
        <w:t xml:space="preserve"> (as described in </w:t>
      </w:r>
      <w:hyperlink r:id="rId20" w:anchor="section-4.1.1.1">
        <w:r w:rsidR="0058622B">
          <w:rPr>
            <w:rStyle w:val="Hyperlink"/>
          </w:rPr>
          <w:t>RFC 5280, Section 4.1.1.1</w:t>
        </w:r>
      </w:hyperlink>
      <w:r>
        <w:t>) is checked for conformance with the profiles and requirements defined in these Requirements.</w:t>
      </w:r>
    </w:p>
    <w:p w14:paraId="5ADE1283" w14:textId="77777777" w:rsidR="0058622B" w:rsidRDefault="00000000">
      <w:pPr>
        <w:pStyle w:val="BodyText"/>
      </w:pPr>
      <w:r>
        <w:rPr>
          <w:b/>
          <w:bCs/>
        </w:rPr>
        <w:t>Multi-Perspective Issuance Corroboration</w:t>
      </w:r>
      <w:r>
        <w:t>: A process by which the determinations made during domain validation and CAA checking by the Primary Network Perspective are corroborated by other Network Perspectives before Certificate issuance.</w:t>
      </w:r>
    </w:p>
    <w:p w14:paraId="1478FFE3" w14:textId="77777777" w:rsidR="0058622B" w:rsidRDefault="00000000">
      <w:pPr>
        <w:pStyle w:val="BodyText"/>
      </w:pPr>
      <w:r>
        <w:rPr>
          <w:b/>
          <w:bCs/>
        </w:rPr>
        <w:t>Network Perspective</w:t>
      </w:r>
      <w:r>
        <w:t>: Related to Multi-Perspective Issuance Corroboration. A system (e.g., a cloud-hosted server instance) or collection of network components (e.g., a VPN and corresponding infrastructure) for sending outbound Internet traffic associated with a domain control validation method and/or CAA check. The location of a Network Perspective is determined by the point where unencapsulated outbound Internet traffic is typically first handed off to the network infrastructure providing Internet connectivity to that perspective.</w:t>
      </w:r>
    </w:p>
    <w:p w14:paraId="00FD6835" w14:textId="77777777" w:rsidR="0058622B" w:rsidRDefault="00000000">
      <w:pPr>
        <w:pStyle w:val="BodyText"/>
      </w:pPr>
      <w:r>
        <w:rPr>
          <w:b/>
          <w:bCs/>
        </w:rPr>
        <w:t>Non-Reserved LDH Label</w:t>
      </w:r>
      <w:r>
        <w:t xml:space="preserve">: From </w:t>
      </w:r>
      <w:hyperlink r:id="rId21">
        <w:r w:rsidR="0058622B">
          <w:rPr>
            <w:rStyle w:val="Hyperlink"/>
          </w:rPr>
          <w:t>RFC 5890</w:t>
        </w:r>
      </w:hyperlink>
      <w:r>
        <w:t>: “The set of valid LDH labels that do not have ‘</w:t>
      </w:r>
      <w:r>
        <w:rPr>
          <w:rStyle w:val="VerbatimChar"/>
        </w:rPr>
        <w:t>--</w:t>
      </w:r>
      <w:r>
        <w:t>’ in the third and fourth positions.”</w:t>
      </w:r>
    </w:p>
    <w:p w14:paraId="14936A56" w14:textId="77777777" w:rsidR="0058622B" w:rsidRDefault="00000000">
      <w:pPr>
        <w:pStyle w:val="BodyText"/>
      </w:pPr>
      <w:r>
        <w:rPr>
          <w:b/>
          <w:bCs/>
        </w:rPr>
        <w:t>Object Identifier</w:t>
      </w:r>
      <w:r>
        <w:t>: A unique alphanumeric or numeric identifier registered under the International Organization for Standardization’s applicable standard for a specific object or object class.</w:t>
      </w:r>
    </w:p>
    <w:p w14:paraId="766317BE" w14:textId="77777777" w:rsidR="0058622B" w:rsidRDefault="00000000">
      <w:pPr>
        <w:pStyle w:val="BodyText"/>
      </w:pPr>
      <w:r>
        <w:rPr>
          <w:b/>
          <w:bCs/>
        </w:rPr>
        <w:t>OCSP Responder</w:t>
      </w:r>
      <w:r>
        <w:t>: An online server operated under the authority of the CA and connected to its Repository for processing Certificate status requests. See also, Online Certificate Status Protocol.</w:t>
      </w:r>
    </w:p>
    <w:p w14:paraId="5292C9B3" w14:textId="77777777" w:rsidR="0058622B" w:rsidRDefault="00000000">
      <w:pPr>
        <w:pStyle w:val="BodyText"/>
      </w:pPr>
      <w:r>
        <w:rPr>
          <w:b/>
          <w:bCs/>
        </w:rPr>
        <w:lastRenderedPageBreak/>
        <w:t>Onion Domain Name</w:t>
      </w:r>
      <w:r>
        <w:t xml:space="preserve">: A Fully Qualified Domain Name ending with the </w:t>
      </w:r>
      <w:hyperlink r:id="rId22">
        <w:r w:rsidR="0058622B">
          <w:rPr>
            <w:rStyle w:val="Hyperlink"/>
          </w:rPr>
          <w:t>RFC 7686</w:t>
        </w:r>
      </w:hyperlink>
      <w:r>
        <w:t xml:space="preserve"> “.onion” Special-Use Domain Name. For example, </w:t>
      </w:r>
      <w:r>
        <w:rPr>
          <w:rStyle w:val="VerbatimChar"/>
        </w:rPr>
        <w:t>2gzyxa5ihm7nsggfxnu52rck2vv4rvmdlkiu3zzui5du4xyclen53wid.onion</w:t>
      </w:r>
      <w:r>
        <w:t xml:space="preserve"> is an Onion Domain Name, whereas </w:t>
      </w:r>
      <w:r>
        <w:rPr>
          <w:rStyle w:val="VerbatimChar"/>
        </w:rPr>
        <w:t>torproject.org</w:t>
      </w:r>
      <w:r>
        <w:t xml:space="preserve"> is not an Onion Domain Name.</w:t>
      </w:r>
    </w:p>
    <w:p w14:paraId="6450A906" w14:textId="77777777" w:rsidR="0058622B" w:rsidRDefault="00000000">
      <w:pPr>
        <w:pStyle w:val="BodyText"/>
      </w:pPr>
      <w:r>
        <w:rPr>
          <w:b/>
          <w:bCs/>
        </w:rPr>
        <w:t>Online Certificate Status Protocol</w:t>
      </w:r>
      <w:r>
        <w:t>: An online Certificate-checking protocol that enables relying-party application software to determine the status of an identified Certificate. See also OCSP Responder.</w:t>
      </w:r>
    </w:p>
    <w:p w14:paraId="05713296" w14:textId="77777777" w:rsidR="0058622B" w:rsidRDefault="00000000">
      <w:pPr>
        <w:pStyle w:val="BodyText"/>
      </w:pPr>
      <w:r>
        <w:rPr>
          <w:b/>
          <w:bCs/>
        </w:rPr>
        <w:t>Parent Company</w:t>
      </w:r>
      <w:r>
        <w:t>: A company that Controls a Subsidiary Company.</w:t>
      </w:r>
    </w:p>
    <w:p w14:paraId="62AE4B14" w14:textId="77777777" w:rsidR="0058622B" w:rsidRDefault="00000000">
      <w:pPr>
        <w:pStyle w:val="BodyText"/>
      </w:pPr>
      <w:r>
        <w:rPr>
          <w:b/>
          <w:bCs/>
        </w:rPr>
        <w:t>Pending Prohibition</w:t>
      </w:r>
      <w:r>
        <w:t>: The use of a behavior described with this label is highly discouraged, as it is planned to be deprecated and will likely be designated as MUST NOT in the future.</w:t>
      </w:r>
    </w:p>
    <w:p w14:paraId="53832D02" w14:textId="77777777" w:rsidR="0058622B" w:rsidRDefault="00000000">
      <w:pPr>
        <w:pStyle w:val="BodyText"/>
      </w:pPr>
      <w:r>
        <w:rPr>
          <w:b/>
          <w:bCs/>
        </w:rPr>
        <w:t>Persistent DCV TXT Record</w:t>
      </w:r>
      <w:r>
        <w:t xml:space="preserve">: A DNS TXT record identifying an Applicant in accordance with </w:t>
      </w:r>
      <w:hyperlink w:anchor="Xb26ca7954bfca6229ba9b223e8fa12208aacbc7">
        <w:r w:rsidR="0058622B">
          <w:rPr>
            <w:rStyle w:val="Hyperlink"/>
          </w:rPr>
          <w:t>Section 3.2.2.4.22</w:t>
        </w:r>
      </w:hyperlink>
      <w:r>
        <w:t>.</w:t>
      </w:r>
    </w:p>
    <w:p w14:paraId="6A629165" w14:textId="77777777" w:rsidR="0058622B" w:rsidRDefault="00000000">
      <w:pPr>
        <w:pStyle w:val="BodyText"/>
      </w:pPr>
      <w:r>
        <w:rPr>
          <w:b/>
          <w:bCs/>
        </w:rPr>
        <w:t>Precertificate</w:t>
      </w:r>
      <w:r>
        <w:t xml:space="preserve">: A Precertificate is a signed data structure that can be submitted to a Certificate Transparency log, as defined by </w:t>
      </w:r>
      <w:hyperlink r:id="rId23">
        <w:r w:rsidR="0058622B">
          <w:rPr>
            <w:rStyle w:val="Hyperlink"/>
          </w:rPr>
          <w:t>RFC 6962</w:t>
        </w:r>
      </w:hyperlink>
      <w:r>
        <w:t xml:space="preserve"> and containing the critical poison extension (OID: 1.3.6.1.4.1.11129.2.4.3).</w:t>
      </w:r>
    </w:p>
    <w:p w14:paraId="6270D091" w14:textId="77777777" w:rsidR="0058622B" w:rsidRDefault="00000000">
      <w:pPr>
        <w:pStyle w:val="BodyText"/>
      </w:pPr>
      <w:r>
        <w:rPr>
          <w:b/>
          <w:bCs/>
        </w:rPr>
        <w:t>Primary Network Perspective</w:t>
      </w:r>
      <w:r>
        <w:t>: The Network Perspective used by the CA to make the determination of 1) the CA’s authority to issue a Certificate for the requested domain(s) or IP address(es) and 2) the Applicant’s authority and/or domain authorization or control of the requested domain(s) or IP address(es).</w:t>
      </w:r>
    </w:p>
    <w:p w14:paraId="1CFE34B4" w14:textId="77777777" w:rsidR="0058622B" w:rsidRDefault="00000000">
      <w:pPr>
        <w:pStyle w:val="BodyText"/>
      </w:pPr>
      <w:r>
        <w:rPr>
          <w:b/>
          <w:bCs/>
        </w:rPr>
        <w:t>Private Key</w:t>
      </w:r>
      <w:r>
        <w:t>: The key of a Key Pair that is kept secret by the holder of the Key Pair, and that is used to create Digital Signatures and/or to decrypt electronic records or files that were encrypted with the corresponding Public Key.</w:t>
      </w:r>
    </w:p>
    <w:p w14:paraId="5F3891B0" w14:textId="77777777" w:rsidR="0058622B" w:rsidRDefault="00000000">
      <w:pPr>
        <w:pStyle w:val="BodyText"/>
      </w:pPr>
      <w:r>
        <w:rPr>
          <w:b/>
          <w:bCs/>
        </w:rPr>
        <w:t>Public Key</w:t>
      </w:r>
      <w:r>
        <w:t>: The key of a Key Pair that may be publicly disclosed by the holder of the corresponding Private Key and that is used by a Relying Party to verify Digital Signatures created with the holder’s corresponding Private Key and/or to encrypt messages so that they can be decrypted only with the holder’s corresponding Private Key.</w:t>
      </w:r>
    </w:p>
    <w:p w14:paraId="183A04E7" w14:textId="77777777" w:rsidR="0058622B" w:rsidRDefault="00000000">
      <w:pPr>
        <w:pStyle w:val="BodyText"/>
      </w:pPr>
      <w:r>
        <w:rPr>
          <w:b/>
          <w:bCs/>
        </w:rPr>
        <w:t>Public Key Infrastructure</w:t>
      </w:r>
      <w:r>
        <w:t>: A set of hardware, software, people, procedures, rules, policies, and obligations used to facilitate the trustworthy creation, issuance, management, and use of Certificates and keys based on Public Key Cryptography.</w:t>
      </w:r>
    </w:p>
    <w:p w14:paraId="04DABDFB" w14:textId="77777777" w:rsidR="0058622B" w:rsidRDefault="00000000">
      <w:pPr>
        <w:pStyle w:val="BodyText"/>
      </w:pPr>
      <w:r>
        <w:rPr>
          <w:b/>
          <w:bCs/>
        </w:rPr>
        <w:t>Publicly-Trusted Certificate</w:t>
      </w:r>
      <w:r>
        <w:t>: A Certificate that is trusted by virtue of the fact that its corresponding Root Certificate is distributed as a trust anchor in widely-available application software.</w:t>
      </w:r>
    </w:p>
    <w:p w14:paraId="56B6F22A" w14:textId="77777777" w:rsidR="0058622B" w:rsidRDefault="00000000">
      <w:pPr>
        <w:pStyle w:val="BodyText"/>
      </w:pPr>
      <w:r>
        <w:rPr>
          <w:b/>
          <w:bCs/>
        </w:rPr>
        <w:t>P-Label</w:t>
      </w:r>
      <w:r>
        <w:t xml:space="preserve">: A XN-Label that contains valid output of the Punycode algorithm (as defined in </w:t>
      </w:r>
      <w:hyperlink r:id="rId24" w:anchor="section-6.3">
        <w:r w:rsidR="0058622B">
          <w:rPr>
            <w:rStyle w:val="Hyperlink"/>
          </w:rPr>
          <w:t>RFC 3492, Section 6.3</w:t>
        </w:r>
      </w:hyperlink>
      <w:r>
        <w:t>) from the fifth and subsequent positions.</w:t>
      </w:r>
    </w:p>
    <w:p w14:paraId="43752700" w14:textId="77777777" w:rsidR="0058622B" w:rsidRDefault="00000000">
      <w:pPr>
        <w:pStyle w:val="BodyText"/>
      </w:pPr>
      <w:r>
        <w:rPr>
          <w:b/>
          <w:bCs/>
        </w:rPr>
        <w:lastRenderedPageBreak/>
        <w:t>Qualified Auditor</w:t>
      </w:r>
      <w:r>
        <w:t xml:space="preserve">: A natural person or Legal Entity that meets the requirements of </w:t>
      </w:r>
      <w:hyperlink w:anchor="X4b24910f4762ee823576d83d7682493214f1d2f">
        <w:r w:rsidR="0058622B">
          <w:rPr>
            <w:rStyle w:val="Hyperlink"/>
          </w:rPr>
          <w:t>Section 8.2</w:t>
        </w:r>
      </w:hyperlink>
      <w:r>
        <w:t>.</w:t>
      </w:r>
    </w:p>
    <w:p w14:paraId="0065FA81" w14:textId="77777777" w:rsidR="0058622B" w:rsidRDefault="00000000">
      <w:pPr>
        <w:pStyle w:val="BodyText"/>
      </w:pPr>
      <w:r>
        <w:rPr>
          <w:b/>
          <w:bCs/>
        </w:rPr>
        <w:t>Random Value</w:t>
      </w:r>
      <w:r>
        <w:t>: A value specified by a CA to the Applicant that exhibits at least 112 bits of entropy.</w:t>
      </w:r>
    </w:p>
    <w:p w14:paraId="6347CF9F" w14:textId="77777777" w:rsidR="0058622B" w:rsidRDefault="00000000">
      <w:pPr>
        <w:pStyle w:val="BodyText"/>
      </w:pPr>
      <w:r>
        <w:rPr>
          <w:b/>
          <w:bCs/>
        </w:rPr>
        <w:t>Registered Domain Name</w:t>
      </w:r>
      <w:r>
        <w:t>: A Domain Name that has been registered with a Domain Name Registrar.</w:t>
      </w:r>
    </w:p>
    <w:p w14:paraId="54F4FFC5" w14:textId="77777777" w:rsidR="0058622B" w:rsidRDefault="00000000">
      <w:pPr>
        <w:pStyle w:val="BodyText"/>
      </w:pPr>
      <w:r>
        <w:rPr>
          <w:b/>
          <w:bCs/>
        </w:rPr>
        <w:t>Registration Authority (RA)</w:t>
      </w:r>
      <w:r>
        <w:t>: Any Legal Entity that is responsible for identification and authentication of subjects of Certificates, but is not a CA, and hence does not sign or issue Certificates. An RA may assist in the certificate application process or revocation process or both. When “RA” is used as an adjective to describe a role or function, it does not necessarily imply a separate body, but can be part of the CA.</w:t>
      </w:r>
    </w:p>
    <w:p w14:paraId="56051E34" w14:textId="77777777" w:rsidR="0058622B" w:rsidRDefault="00000000">
      <w:pPr>
        <w:pStyle w:val="BodyText"/>
      </w:pPr>
      <w:r>
        <w:rPr>
          <w:b/>
          <w:bCs/>
        </w:rPr>
        <w:t>Reliable Data Source</w:t>
      </w:r>
      <w:r>
        <w:t>: An identification document or source of data used to verify Subject Identity Information that is generally recognized among commercial enterprises and governments as reliable, and which was created by a third party for a purpose other than the Applicant obtaining a Certificate.</w:t>
      </w:r>
    </w:p>
    <w:p w14:paraId="1D64917A" w14:textId="77777777" w:rsidR="0058622B" w:rsidRDefault="00000000">
      <w:pPr>
        <w:pStyle w:val="BodyText"/>
      </w:pPr>
      <w:r>
        <w:rPr>
          <w:b/>
          <w:bCs/>
        </w:rPr>
        <w:t>Reliable Method of Communication</w:t>
      </w:r>
      <w:r>
        <w:t>: A method of communication, such as a postal/courier delivery address, telephone number, or email address, that was verified using a source other than the Applicant Representative.</w:t>
      </w:r>
    </w:p>
    <w:p w14:paraId="362DADF8" w14:textId="77777777" w:rsidR="0058622B" w:rsidRDefault="00000000">
      <w:pPr>
        <w:pStyle w:val="BodyText"/>
      </w:pPr>
      <w:r>
        <w:rPr>
          <w:b/>
          <w:bCs/>
        </w:rPr>
        <w:t>Relying Party</w:t>
      </w:r>
      <w:r>
        <w:t>: Any natural person or Legal Entity that relies on a Valid Certificate. An Application Software Supplier is not considered a Relying Party when software distributed by such Supplier merely displays information relating to a Certificate.</w:t>
      </w:r>
    </w:p>
    <w:p w14:paraId="1177C2DC" w14:textId="77777777" w:rsidR="0058622B" w:rsidRDefault="00000000">
      <w:pPr>
        <w:pStyle w:val="BodyText"/>
      </w:pPr>
      <w:r>
        <w:rPr>
          <w:b/>
          <w:bCs/>
        </w:rPr>
        <w:t>Repository</w:t>
      </w:r>
      <w:r>
        <w:t>: An online database containing publicly-disclosed PKI governance documents (such as Certificate Policies and Certification Practice Statements) and Certificate status information, either in the form of a CRL or an OCSP response.</w:t>
      </w:r>
    </w:p>
    <w:p w14:paraId="3A7B3B81" w14:textId="77777777" w:rsidR="0058622B" w:rsidRDefault="00000000">
      <w:pPr>
        <w:pStyle w:val="BodyText"/>
      </w:pPr>
      <w:r>
        <w:rPr>
          <w:b/>
          <w:bCs/>
        </w:rPr>
        <w:t>Request Token</w:t>
      </w:r>
      <w:r>
        <w:t>: A value, derived in a method specified by the CA which binds this demonstration of control to the certificate request. The CA SHOULD define within its CPS (or a document clearly referenced by the CPS) the format and method of Request Tokens it accepts.</w:t>
      </w:r>
    </w:p>
    <w:p w14:paraId="24A68594" w14:textId="77777777" w:rsidR="0058622B" w:rsidRDefault="00000000">
      <w:pPr>
        <w:pStyle w:val="BodyText"/>
      </w:pPr>
      <w:r>
        <w:t>The Request Token SHALL incorporate the key used in the certificate request.</w:t>
      </w:r>
    </w:p>
    <w:p w14:paraId="235F3DB5" w14:textId="77777777" w:rsidR="0058622B" w:rsidRDefault="00000000">
      <w:pPr>
        <w:pStyle w:val="BodyText"/>
      </w:pPr>
      <w:r>
        <w:t>A Request Token MAY include a timestamp to indicate when it was created.</w:t>
      </w:r>
    </w:p>
    <w:p w14:paraId="17CF1269" w14:textId="77777777" w:rsidR="0058622B" w:rsidRDefault="00000000">
      <w:pPr>
        <w:pStyle w:val="BodyText"/>
      </w:pPr>
      <w:r>
        <w:t>A Request Token MAY include other information to ensure its uniqueness.</w:t>
      </w:r>
    </w:p>
    <w:p w14:paraId="7E020ED2" w14:textId="77777777" w:rsidR="0058622B" w:rsidRDefault="00000000">
      <w:pPr>
        <w:pStyle w:val="BodyText"/>
      </w:pPr>
      <w:r>
        <w:t>A Request Token that includes a timestamp SHALL remain valid for no more than 30 days from the time of creation.</w:t>
      </w:r>
    </w:p>
    <w:p w14:paraId="2FFF95D6" w14:textId="77777777" w:rsidR="0058622B" w:rsidRDefault="00000000">
      <w:pPr>
        <w:pStyle w:val="BodyText"/>
      </w:pPr>
      <w:r>
        <w:t>A Request Token that includes a timestamp SHALL be treated as invalid if its timestamp is in the future.</w:t>
      </w:r>
    </w:p>
    <w:p w14:paraId="7B23FCD8" w14:textId="77777777" w:rsidR="0058622B" w:rsidRDefault="00000000">
      <w:pPr>
        <w:pStyle w:val="BodyText"/>
      </w:pPr>
      <w:r>
        <w:lastRenderedPageBreak/>
        <w:t>A Request Token that does not include a timestamp is valid for a single use and the CA SHALL NOT re-use it for a subsequent validation.</w:t>
      </w:r>
    </w:p>
    <w:p w14:paraId="2EA7DCF6" w14:textId="77777777" w:rsidR="0058622B" w:rsidRDefault="00000000">
      <w:pPr>
        <w:pStyle w:val="BodyText"/>
      </w:pPr>
      <w:r>
        <w:t>The binding SHALL use a digital signature algorithm or a cryptographic hash algorithm at least as strong as that to be used in signing the certificate request.</w:t>
      </w:r>
    </w:p>
    <w:p w14:paraId="78D491D2" w14:textId="77777777" w:rsidR="0058622B" w:rsidRDefault="00000000">
      <w:pPr>
        <w:pStyle w:val="BodyText"/>
      </w:pPr>
      <w:r>
        <w:rPr>
          <w:b/>
          <w:bCs/>
        </w:rPr>
        <w:t>Note</w:t>
      </w:r>
      <w:r>
        <w:t>: Examples of Request Tokens include, but are not limited to:</w:t>
      </w:r>
    </w:p>
    <w:p w14:paraId="0DEB17EF" w14:textId="77777777" w:rsidR="0058622B" w:rsidRDefault="00000000">
      <w:pPr>
        <w:pStyle w:val="Compact"/>
        <w:numPr>
          <w:ilvl w:val="0"/>
          <w:numId w:val="7"/>
        </w:numPr>
      </w:pPr>
      <w:r>
        <w:t>a hash of the public key; or</w:t>
      </w:r>
    </w:p>
    <w:p w14:paraId="0F01DC02" w14:textId="77777777" w:rsidR="0058622B" w:rsidRDefault="00000000">
      <w:pPr>
        <w:pStyle w:val="Compact"/>
        <w:numPr>
          <w:ilvl w:val="0"/>
          <w:numId w:val="7"/>
        </w:numPr>
      </w:pPr>
      <w:r>
        <w:t>a hash of the Subject Public Key Info [X.509]; or</w:t>
      </w:r>
    </w:p>
    <w:p w14:paraId="5561E455" w14:textId="77777777" w:rsidR="0058622B" w:rsidRDefault="00000000">
      <w:pPr>
        <w:pStyle w:val="Compact"/>
        <w:numPr>
          <w:ilvl w:val="0"/>
          <w:numId w:val="7"/>
        </w:numPr>
      </w:pPr>
      <w:r>
        <w:t>a hash of a PKCS#10 CSR.</w:t>
      </w:r>
    </w:p>
    <w:p w14:paraId="27818625" w14:textId="77777777" w:rsidR="0058622B" w:rsidRDefault="00000000">
      <w:pPr>
        <w:pStyle w:val="FirstParagraph"/>
      </w:pPr>
      <w:r>
        <w:t>A Request Token may also be concatenated with a timestamp or other data. If a CA wanted to always use a hash of a PKCS#10 CSR as a Request Token and did not want to incorporate a timestamp and did want to allow certificate key re-use then the applicant might use the challenge password in the creation of a CSR with OpenSSL to ensure uniqueness even if the subject and key are identical between subsequent requests.</w:t>
      </w:r>
    </w:p>
    <w:p w14:paraId="2F03F72F" w14:textId="77777777" w:rsidR="0058622B" w:rsidRDefault="00000000">
      <w:pPr>
        <w:pStyle w:val="BodyText"/>
      </w:pPr>
      <w:r>
        <w:rPr>
          <w:b/>
          <w:bCs/>
        </w:rPr>
        <w:t>Note</w:t>
      </w:r>
      <w:r>
        <w:t xml:space="preserve">: This simplistic shell command produces a Request Token which has a timestamp and a hash of a CSR. </w:t>
      </w:r>
      <w:r>
        <w:rPr>
          <w:rStyle w:val="VerbatimChar"/>
        </w:rPr>
        <w:t>echo `date -u +%Y%m%d%H%M` `sha256sum &lt;r2.csr` \| sed "s/[ -]//g"</w:t>
      </w:r>
      <w:r>
        <w:t xml:space="preserve"> The script outputs: </w:t>
      </w:r>
      <w:r>
        <w:rPr>
          <w:rStyle w:val="VerbatimChar"/>
        </w:rPr>
        <w:t>201602251811c9c863405fe7675a3988b97664ea6baf442019e4e52fa335f406f7c5f26cf14f</w:t>
      </w:r>
    </w:p>
    <w:p w14:paraId="462E9353" w14:textId="77777777" w:rsidR="0058622B" w:rsidRDefault="00000000">
      <w:pPr>
        <w:pStyle w:val="BodyText"/>
      </w:pPr>
      <w:r>
        <w:rPr>
          <w:b/>
          <w:bCs/>
        </w:rPr>
        <w:t>Required Website Content</w:t>
      </w:r>
      <w:r>
        <w:t>: Either a Random Value or a Request Token, together with additional information that uniquely identifies the Subscriber, as specified by the CA.</w:t>
      </w:r>
    </w:p>
    <w:p w14:paraId="03D6BB69" w14:textId="77777777" w:rsidR="0058622B" w:rsidRDefault="00000000">
      <w:pPr>
        <w:pStyle w:val="BodyText"/>
      </w:pPr>
      <w:r>
        <w:rPr>
          <w:b/>
          <w:bCs/>
        </w:rPr>
        <w:t>Requirements</w:t>
      </w:r>
      <w:r>
        <w:t>: The Baseline Requirements found in this document.</w:t>
      </w:r>
    </w:p>
    <w:p w14:paraId="5FE05FF8" w14:textId="77777777" w:rsidR="0058622B" w:rsidRDefault="00000000">
      <w:pPr>
        <w:pStyle w:val="BodyText"/>
      </w:pPr>
      <w:r>
        <w:rPr>
          <w:b/>
          <w:bCs/>
        </w:rPr>
        <w:t>Reserved IP Address</w:t>
      </w:r>
      <w:r>
        <w:t>: An IPv4 or IPv6 address that is contained in the address block of any entry in either of the following IANA registries:</w:t>
      </w:r>
    </w:p>
    <w:p w14:paraId="3DCE891B" w14:textId="77777777" w:rsidR="0058622B" w:rsidRDefault="0058622B">
      <w:pPr>
        <w:pStyle w:val="BodyText"/>
      </w:pPr>
      <w:hyperlink r:id="rId25">
        <w:r>
          <w:rPr>
            <w:rStyle w:val="Hyperlink"/>
          </w:rPr>
          <w:t>https://www.iana.org/assignments/iana-ipv4-special-registry/iana-ipv4-special-registry.xhtml</w:t>
        </w:r>
      </w:hyperlink>
    </w:p>
    <w:p w14:paraId="376EACBF" w14:textId="77777777" w:rsidR="0058622B" w:rsidRDefault="0058622B">
      <w:pPr>
        <w:pStyle w:val="BodyText"/>
      </w:pPr>
      <w:hyperlink r:id="rId26">
        <w:r>
          <w:rPr>
            <w:rStyle w:val="Hyperlink"/>
          </w:rPr>
          <w:t>https://www.iana.org/assignments/iana-ipv6-special-registry/iana-ipv6-special-registry.xhtml</w:t>
        </w:r>
      </w:hyperlink>
    </w:p>
    <w:p w14:paraId="2BE5F05B" w14:textId="77777777" w:rsidR="0058622B" w:rsidRDefault="00000000">
      <w:pPr>
        <w:pStyle w:val="BodyText"/>
      </w:pPr>
      <w:r>
        <w:rPr>
          <w:b/>
          <w:bCs/>
        </w:rPr>
        <w:t>Reverse Zone Domain Name</w:t>
      </w:r>
      <w:r>
        <w:t xml:space="preserve">: the FQDN in the </w:t>
      </w:r>
      <w:r>
        <w:rPr>
          <w:rStyle w:val="VerbatimChar"/>
        </w:rPr>
        <w:t>.arpa</w:t>
      </w:r>
      <w:r>
        <w:t xml:space="preserve"> namespace that corresponds to an IP address. This FQDN is constructed by converting the IP address to a sequence of labels followed by the applicable IP Reverse Zone Suffix, as specified in RFC 1035 (for IPv4 addresses) and RFC 3596 (for IPv6 addresses).</w:t>
      </w:r>
    </w:p>
    <w:p w14:paraId="2F42AC26" w14:textId="77777777" w:rsidR="0058622B" w:rsidRDefault="00000000">
      <w:pPr>
        <w:pStyle w:val="BodyText"/>
      </w:pPr>
      <w:r>
        <w:rPr>
          <w:b/>
          <w:bCs/>
        </w:rPr>
        <w:t>Root CA</w:t>
      </w:r>
      <w:r>
        <w:t>: The top level Certification Authority whose Root Certificate is distributed by Application Software Suppliers and that issues Subordinate CA Certificates.</w:t>
      </w:r>
    </w:p>
    <w:p w14:paraId="2BD30685" w14:textId="77777777" w:rsidR="0058622B" w:rsidRDefault="00000000">
      <w:pPr>
        <w:pStyle w:val="BodyText"/>
      </w:pPr>
      <w:r>
        <w:rPr>
          <w:b/>
          <w:bCs/>
        </w:rPr>
        <w:t>Root Certificate</w:t>
      </w:r>
      <w:r>
        <w:t>: The self-signed Certificate issued by the Root CA to identify itself and to facilitate verification of Certificates issued to its Subordinate CAs.</w:t>
      </w:r>
    </w:p>
    <w:p w14:paraId="59ADF88D" w14:textId="77777777" w:rsidR="0058622B" w:rsidRDefault="00000000">
      <w:pPr>
        <w:pStyle w:val="BodyText"/>
      </w:pPr>
      <w:r>
        <w:rPr>
          <w:b/>
          <w:bCs/>
        </w:rPr>
        <w:lastRenderedPageBreak/>
        <w:t>Short-lived Subscriber Certificate</w:t>
      </w:r>
      <w:r>
        <w:t>: For Certificates issued on or after 2024-03-15 and prior to 2026-03-15, a Subscriber Certificate with a Validity Period less than or equal to 10 days (864,000 seconds). For Certificates issued on or after 2026-03-15, a Subscriber Certificate with a Validity Period less than or equal to 7 days (604,800 seconds).</w:t>
      </w:r>
    </w:p>
    <w:p w14:paraId="02252A12" w14:textId="77777777" w:rsidR="0058622B" w:rsidRDefault="00000000">
      <w:pPr>
        <w:pStyle w:val="BodyText"/>
      </w:pPr>
      <w:r>
        <w:rPr>
          <w:b/>
          <w:bCs/>
        </w:rPr>
        <w:t>Sovereign State</w:t>
      </w:r>
      <w:r>
        <w:t>: A state or country that administers its own government, and is not dependent upon, or subject to, another power.</w:t>
      </w:r>
    </w:p>
    <w:p w14:paraId="66CB96C7" w14:textId="77777777" w:rsidR="0058622B" w:rsidRDefault="00000000">
      <w:pPr>
        <w:pStyle w:val="BodyText"/>
      </w:pPr>
      <w:r>
        <w:rPr>
          <w:b/>
          <w:bCs/>
        </w:rPr>
        <w:t>Subject</w:t>
      </w:r>
      <w:r>
        <w:t>: The natural person, device, system, unit, or Legal Entity identified in a Certificate as the Subject. The Subject is either the Subscriber or a device under the control and operation of the Subscriber.</w:t>
      </w:r>
    </w:p>
    <w:p w14:paraId="2B6450E0" w14:textId="77777777" w:rsidR="0058622B" w:rsidRDefault="00000000">
      <w:pPr>
        <w:pStyle w:val="BodyText"/>
      </w:pPr>
      <w:r>
        <w:rPr>
          <w:b/>
          <w:bCs/>
        </w:rPr>
        <w:t>Subject Identity Information</w:t>
      </w:r>
      <w:r>
        <w:t xml:space="preserve">: Information that identifies the Certificate Subject. Subject Identity Information does not include a Domain Name or an IP Address listed in the </w:t>
      </w:r>
      <w:r>
        <w:rPr>
          <w:rStyle w:val="VerbatimChar"/>
        </w:rPr>
        <w:t>subjectAltName</w:t>
      </w:r>
      <w:r>
        <w:t xml:space="preserve"> extension or the Subject </w:t>
      </w:r>
      <w:r>
        <w:rPr>
          <w:rStyle w:val="VerbatimChar"/>
        </w:rPr>
        <w:t>commonName</w:t>
      </w:r>
      <w:r>
        <w:t xml:space="preserve"> field.</w:t>
      </w:r>
    </w:p>
    <w:p w14:paraId="427F602A" w14:textId="77777777" w:rsidR="0058622B" w:rsidRDefault="00000000">
      <w:pPr>
        <w:pStyle w:val="BodyText"/>
      </w:pPr>
      <w:r>
        <w:rPr>
          <w:b/>
          <w:bCs/>
        </w:rPr>
        <w:t>Subordinate CA</w:t>
      </w:r>
      <w:r>
        <w:t>: A Certification Authority whose Certificate is signed by the Root CA, or another Subordinate CA.</w:t>
      </w:r>
    </w:p>
    <w:p w14:paraId="2B990D57" w14:textId="77777777" w:rsidR="0058622B" w:rsidRDefault="00000000">
      <w:pPr>
        <w:pStyle w:val="BodyText"/>
      </w:pPr>
      <w:r>
        <w:rPr>
          <w:b/>
          <w:bCs/>
        </w:rPr>
        <w:t>Subscriber</w:t>
      </w:r>
      <w:r>
        <w:t>: A natural person or Legal Entity to whom a Certificate is issued and who is legally bound by a Subscriber Agreement or Terms of Use.</w:t>
      </w:r>
    </w:p>
    <w:p w14:paraId="29A19388" w14:textId="77777777" w:rsidR="0058622B" w:rsidRDefault="00000000">
      <w:pPr>
        <w:pStyle w:val="BodyText"/>
      </w:pPr>
      <w:r>
        <w:rPr>
          <w:b/>
          <w:bCs/>
        </w:rPr>
        <w:t>Subscriber Agreement</w:t>
      </w:r>
      <w:r>
        <w:t>: An agreement between the CA and the Applicant/Subscriber that specifies the rights and responsibilities of the parties.</w:t>
      </w:r>
    </w:p>
    <w:p w14:paraId="36A5827A" w14:textId="77777777" w:rsidR="0058622B" w:rsidRDefault="00000000">
      <w:pPr>
        <w:pStyle w:val="BodyText"/>
      </w:pPr>
      <w:r>
        <w:rPr>
          <w:b/>
          <w:bCs/>
        </w:rPr>
        <w:t>Subsidiary Company</w:t>
      </w:r>
      <w:r>
        <w:t>: A company that is controlled by a Parent Company.</w:t>
      </w:r>
    </w:p>
    <w:p w14:paraId="068B5366" w14:textId="77777777" w:rsidR="0058622B" w:rsidRDefault="00000000">
      <w:pPr>
        <w:pStyle w:val="BodyText"/>
      </w:pPr>
      <w:r>
        <w:rPr>
          <w:b/>
          <w:bCs/>
        </w:rPr>
        <w:t>Technically Constrained Subordinate CA Certificate</w:t>
      </w:r>
      <w:r>
        <w:t>: A Subordinate CA certificate which uses a combination of Extended Key Usage and/or Name Constraint extensions, as defined within the relevant Certificate Profiles of this document, to limit the scope within which the Subordinate CA Certificate may issue Subscriber or additional Subordinate CA Certificates.</w:t>
      </w:r>
    </w:p>
    <w:p w14:paraId="2A0B11B3" w14:textId="77777777" w:rsidR="0058622B" w:rsidRDefault="00000000">
      <w:pPr>
        <w:pStyle w:val="BodyText"/>
      </w:pPr>
      <w:r>
        <w:rPr>
          <w:b/>
          <w:bCs/>
        </w:rPr>
        <w:t>Terms of Use</w:t>
      </w:r>
      <w:r>
        <w:t>: Provisions regarding the safekeeping and acceptable uses of a Certificate issued in accordance with these Requirements when the Applicant/Subscriber is an Affiliate of the CA or is the CA.</w:t>
      </w:r>
    </w:p>
    <w:p w14:paraId="05B2C8DD" w14:textId="77777777" w:rsidR="0058622B" w:rsidRDefault="00000000">
      <w:pPr>
        <w:pStyle w:val="BodyText"/>
      </w:pPr>
      <w:r>
        <w:rPr>
          <w:b/>
          <w:bCs/>
        </w:rPr>
        <w:t>Test Certificate</w:t>
      </w:r>
      <w:r>
        <w:t>: This term is no longer used in these Baseline Requirements.</w:t>
      </w:r>
    </w:p>
    <w:p w14:paraId="36D068AE" w14:textId="77777777" w:rsidR="0058622B" w:rsidRDefault="00000000">
      <w:pPr>
        <w:pStyle w:val="BodyText"/>
      </w:pPr>
      <w:r>
        <w:rPr>
          <w:b/>
          <w:bCs/>
        </w:rPr>
        <w:t>Top-Level Domain</w:t>
      </w:r>
      <w:r>
        <w:t>: From RFC 8499 (https://tools.ietf.org/html/rfc8499): “A Top-Level Domain is a zone that is one layer below the root, such as”com” or “jp”.”</w:t>
      </w:r>
    </w:p>
    <w:p w14:paraId="744C9CFF" w14:textId="77777777" w:rsidR="0058622B" w:rsidRDefault="00000000">
      <w:pPr>
        <w:pStyle w:val="BodyText"/>
      </w:pPr>
      <w:r>
        <w:rPr>
          <w:b/>
          <w:bCs/>
        </w:rPr>
        <w:t>Trustworthy System</w:t>
      </w:r>
      <w:r>
        <w:t>: Computer hardware, software, and procedures that are: reasonably secure from intrusion and misuse; provide a reasonable level of availability, reliability, and correct operation; are reasonably suited to performing their intended functions; and enforce the applicable security policy.</w:t>
      </w:r>
    </w:p>
    <w:p w14:paraId="3A2FCEE9" w14:textId="77777777" w:rsidR="0058622B" w:rsidRDefault="00000000">
      <w:pPr>
        <w:pStyle w:val="BodyText"/>
      </w:pPr>
      <w:r>
        <w:rPr>
          <w:b/>
          <w:bCs/>
        </w:rPr>
        <w:t>Unregistered Domain Name</w:t>
      </w:r>
      <w:r>
        <w:t>: A Domain Name that is not a Registered Domain Name.</w:t>
      </w:r>
    </w:p>
    <w:p w14:paraId="57218640" w14:textId="77777777" w:rsidR="0058622B" w:rsidRDefault="00000000">
      <w:pPr>
        <w:pStyle w:val="BodyText"/>
      </w:pPr>
      <w:r>
        <w:rPr>
          <w:b/>
          <w:bCs/>
        </w:rPr>
        <w:lastRenderedPageBreak/>
        <w:t>Valid Certificate</w:t>
      </w:r>
      <w:r>
        <w:t xml:space="preserve">: A Certificate that passes the validation procedure specified in </w:t>
      </w:r>
      <w:hyperlink r:id="rId27">
        <w:r w:rsidR="0058622B">
          <w:rPr>
            <w:rStyle w:val="Hyperlink"/>
          </w:rPr>
          <w:t>RFC 5280</w:t>
        </w:r>
      </w:hyperlink>
      <w:r>
        <w:t>.</w:t>
      </w:r>
    </w:p>
    <w:p w14:paraId="3C283BA3" w14:textId="77777777" w:rsidR="0058622B" w:rsidRDefault="00000000">
      <w:pPr>
        <w:pStyle w:val="BodyText"/>
      </w:pPr>
      <w:r>
        <w:rPr>
          <w:b/>
          <w:bCs/>
        </w:rPr>
        <w:t>Validation Specialist</w:t>
      </w:r>
      <w:r>
        <w:t>: Someone who performs the information verification duties specified by these Requirements.</w:t>
      </w:r>
    </w:p>
    <w:p w14:paraId="6E84B5C0" w14:textId="77777777" w:rsidR="0058622B" w:rsidRDefault="00000000">
      <w:pPr>
        <w:pStyle w:val="BodyText"/>
      </w:pPr>
      <w:r>
        <w:rPr>
          <w:b/>
          <w:bCs/>
        </w:rPr>
        <w:t>Validity Period</w:t>
      </w:r>
      <w:r>
        <w:t xml:space="preserve">: From </w:t>
      </w:r>
      <w:hyperlink r:id="rId28">
        <w:r w:rsidR="0058622B">
          <w:rPr>
            <w:rStyle w:val="Hyperlink"/>
          </w:rPr>
          <w:t>RFC 5280</w:t>
        </w:r>
      </w:hyperlink>
      <w:r>
        <w:t xml:space="preserve">: “The period of time from </w:t>
      </w:r>
      <w:r>
        <w:rPr>
          <w:rStyle w:val="VerbatimChar"/>
        </w:rPr>
        <w:t>notBefore</w:t>
      </w:r>
      <w:r>
        <w:t xml:space="preserve"> through </w:t>
      </w:r>
      <w:r>
        <w:rPr>
          <w:rStyle w:val="VerbatimChar"/>
        </w:rPr>
        <w:t>notAfter</w:t>
      </w:r>
      <w:r>
        <w:t>, inclusive.”</w:t>
      </w:r>
    </w:p>
    <w:p w14:paraId="743D8946" w14:textId="77777777" w:rsidR="0058622B" w:rsidRDefault="00000000">
      <w:pPr>
        <w:pStyle w:val="BodyText"/>
      </w:pPr>
      <w:r>
        <w:rPr>
          <w:b/>
          <w:bCs/>
        </w:rPr>
        <w:t>WHOIS</w:t>
      </w:r>
      <w:r>
        <w:t xml:space="preserve">: Information retrieved directly from the Domain Name Registrar or registry operator via the protocol defined in </w:t>
      </w:r>
      <w:hyperlink r:id="rId29">
        <w:r w:rsidR="0058622B">
          <w:rPr>
            <w:rStyle w:val="Hyperlink"/>
          </w:rPr>
          <w:t>RFC 3912</w:t>
        </w:r>
      </w:hyperlink>
      <w:r>
        <w:t xml:space="preserve">, the Registry Data Access Protocol defined in </w:t>
      </w:r>
      <w:hyperlink r:id="rId30">
        <w:r w:rsidR="0058622B">
          <w:rPr>
            <w:rStyle w:val="Hyperlink"/>
          </w:rPr>
          <w:t>RFC 7482</w:t>
        </w:r>
      </w:hyperlink>
      <w:r>
        <w:t>, or an HTTPS website.</w:t>
      </w:r>
    </w:p>
    <w:p w14:paraId="77C82C73" w14:textId="77777777" w:rsidR="0058622B" w:rsidRDefault="00000000">
      <w:pPr>
        <w:pStyle w:val="BodyText"/>
      </w:pPr>
      <w:r>
        <w:rPr>
          <w:b/>
          <w:bCs/>
        </w:rPr>
        <w:t>Wildcard Certificate</w:t>
      </w:r>
      <w:r>
        <w:t>: A Certificate containing at least one Wildcard Domain Name in the Subject Alternative Names in the Certificate.</w:t>
      </w:r>
    </w:p>
    <w:p w14:paraId="555E38E1" w14:textId="77777777" w:rsidR="0058622B" w:rsidRDefault="00000000">
      <w:pPr>
        <w:pStyle w:val="BodyText"/>
      </w:pPr>
      <w:r>
        <w:rPr>
          <w:b/>
          <w:bCs/>
        </w:rPr>
        <w:t>Wildcard Domain Name</w:t>
      </w:r>
      <w:r>
        <w:t>: A string starting with “*.” (U+002A ASTERISK, U+002E FULL STOP) immediately followed by a Fully-Qualified Domain Name.</w:t>
      </w:r>
    </w:p>
    <w:p w14:paraId="1AB8E862" w14:textId="77777777" w:rsidR="0058622B" w:rsidRDefault="00000000">
      <w:pPr>
        <w:pStyle w:val="BodyText"/>
      </w:pPr>
      <w:r>
        <w:rPr>
          <w:b/>
          <w:bCs/>
        </w:rPr>
        <w:t>XN-Label</w:t>
      </w:r>
      <w:r>
        <w:t xml:space="preserve">: From </w:t>
      </w:r>
      <w:hyperlink r:id="rId31">
        <w:r w:rsidR="0058622B">
          <w:rPr>
            <w:rStyle w:val="Hyperlink"/>
          </w:rPr>
          <w:t>RFC 5890</w:t>
        </w:r>
      </w:hyperlink>
      <w:r>
        <w:t xml:space="preserve">: “The class of labels that begin with the prefix </w:t>
      </w:r>
      <w:r>
        <w:rPr>
          <w:rStyle w:val="VerbatimChar"/>
        </w:rPr>
        <w:t>"xn--"</w:t>
      </w:r>
      <w:r>
        <w:t xml:space="preserve"> (case independent), but otherwise conform to the rules for LDH labels.”</w:t>
      </w:r>
    </w:p>
    <w:p w14:paraId="42B7A682" w14:textId="77777777" w:rsidR="0058622B" w:rsidRDefault="00000000">
      <w:pPr>
        <w:pStyle w:val="Heading3"/>
      </w:pPr>
      <w:bookmarkStart w:id="65" w:name="_Toc244513777"/>
      <w:bookmarkStart w:id="66" w:name="_Toc244514062"/>
      <w:bookmarkStart w:id="67" w:name="X55f4a6e4be1cf0b240ae756afaa0931bf9ba5a9"/>
      <w:bookmarkEnd w:id="62"/>
      <w:r>
        <w:t>1.6.2 Acronyms</w:t>
      </w:r>
      <w:bookmarkEnd w:id="65"/>
      <w:bookmarkEnd w:id="66"/>
    </w:p>
    <w:tbl>
      <w:tblPr>
        <w:tblStyle w:val="Table"/>
        <w:tblW w:w="5000" w:type="pct"/>
        <w:tblLayout w:type="fixed"/>
        <w:tblLook w:val="0020" w:firstRow="1" w:lastRow="0" w:firstColumn="0" w:lastColumn="0" w:noHBand="0" w:noVBand="0"/>
      </w:tblPr>
      <w:tblGrid>
        <w:gridCol w:w="1040"/>
        <w:gridCol w:w="8320"/>
      </w:tblGrid>
      <w:tr w:rsidR="0058622B" w14:paraId="49B8169F" w14:textId="77777777">
        <w:trPr>
          <w:tblHeader/>
        </w:trPr>
        <w:tc>
          <w:tcPr>
            <w:tcW w:w="880" w:type="dxa"/>
          </w:tcPr>
          <w:p w14:paraId="1A7B97D4" w14:textId="77777777" w:rsidR="0058622B" w:rsidRDefault="00000000">
            <w:pPr>
              <w:pStyle w:val="Compact"/>
            </w:pPr>
            <w:r>
              <w:rPr>
                <w:b/>
                <w:bCs/>
              </w:rPr>
              <w:t>Acronym</w:t>
            </w:r>
          </w:p>
        </w:tc>
        <w:tc>
          <w:tcPr>
            <w:tcW w:w="7040" w:type="dxa"/>
          </w:tcPr>
          <w:p w14:paraId="127C6840" w14:textId="77777777" w:rsidR="0058622B" w:rsidRDefault="00000000">
            <w:pPr>
              <w:pStyle w:val="Compact"/>
            </w:pPr>
            <w:r>
              <w:rPr>
                <w:b/>
                <w:bCs/>
              </w:rPr>
              <w:t>Meaning</w:t>
            </w:r>
          </w:p>
        </w:tc>
      </w:tr>
      <w:tr w:rsidR="0058622B" w14:paraId="683533C6" w14:textId="77777777">
        <w:tc>
          <w:tcPr>
            <w:tcW w:w="880" w:type="dxa"/>
          </w:tcPr>
          <w:p w14:paraId="3648B485" w14:textId="77777777" w:rsidR="0058622B" w:rsidRDefault="00000000">
            <w:pPr>
              <w:pStyle w:val="Compact"/>
            </w:pPr>
            <w:r>
              <w:t>AICPA</w:t>
            </w:r>
          </w:p>
        </w:tc>
        <w:tc>
          <w:tcPr>
            <w:tcW w:w="7040" w:type="dxa"/>
          </w:tcPr>
          <w:p w14:paraId="1E42153B" w14:textId="77777777" w:rsidR="0058622B" w:rsidRDefault="00000000">
            <w:pPr>
              <w:pStyle w:val="Compact"/>
            </w:pPr>
            <w:r>
              <w:t>American Institute of Certified Public Accountants</w:t>
            </w:r>
          </w:p>
        </w:tc>
      </w:tr>
      <w:tr w:rsidR="0058622B" w14:paraId="60DD0471" w14:textId="77777777">
        <w:tc>
          <w:tcPr>
            <w:tcW w:w="880" w:type="dxa"/>
          </w:tcPr>
          <w:p w14:paraId="5C102DBC" w14:textId="77777777" w:rsidR="0058622B" w:rsidRDefault="00000000">
            <w:pPr>
              <w:pStyle w:val="Compact"/>
            </w:pPr>
            <w:r>
              <w:t>ADN</w:t>
            </w:r>
          </w:p>
        </w:tc>
        <w:tc>
          <w:tcPr>
            <w:tcW w:w="7040" w:type="dxa"/>
          </w:tcPr>
          <w:p w14:paraId="73B77A55" w14:textId="77777777" w:rsidR="0058622B" w:rsidRDefault="00000000">
            <w:pPr>
              <w:pStyle w:val="Compact"/>
            </w:pPr>
            <w:r>
              <w:t>Authorization Domain Name</w:t>
            </w:r>
          </w:p>
        </w:tc>
      </w:tr>
      <w:tr w:rsidR="0058622B" w14:paraId="7287DC1B" w14:textId="77777777">
        <w:tc>
          <w:tcPr>
            <w:tcW w:w="880" w:type="dxa"/>
          </w:tcPr>
          <w:p w14:paraId="1A003CBE" w14:textId="77777777" w:rsidR="0058622B" w:rsidRDefault="00000000">
            <w:pPr>
              <w:pStyle w:val="Compact"/>
            </w:pPr>
            <w:r>
              <w:t>CA</w:t>
            </w:r>
          </w:p>
        </w:tc>
        <w:tc>
          <w:tcPr>
            <w:tcW w:w="7040" w:type="dxa"/>
          </w:tcPr>
          <w:p w14:paraId="162708C3" w14:textId="77777777" w:rsidR="0058622B" w:rsidRDefault="00000000">
            <w:pPr>
              <w:pStyle w:val="Compact"/>
            </w:pPr>
            <w:r>
              <w:t>Certification Authority</w:t>
            </w:r>
          </w:p>
        </w:tc>
      </w:tr>
      <w:tr w:rsidR="0058622B" w14:paraId="527CFE03" w14:textId="77777777">
        <w:tc>
          <w:tcPr>
            <w:tcW w:w="880" w:type="dxa"/>
          </w:tcPr>
          <w:p w14:paraId="6113EBA5" w14:textId="77777777" w:rsidR="0058622B" w:rsidRDefault="00000000">
            <w:pPr>
              <w:pStyle w:val="Compact"/>
            </w:pPr>
            <w:r>
              <w:t>CAA</w:t>
            </w:r>
          </w:p>
        </w:tc>
        <w:tc>
          <w:tcPr>
            <w:tcW w:w="7040" w:type="dxa"/>
          </w:tcPr>
          <w:p w14:paraId="54441240" w14:textId="77777777" w:rsidR="0058622B" w:rsidRDefault="00000000">
            <w:pPr>
              <w:pStyle w:val="Compact"/>
            </w:pPr>
            <w:r>
              <w:t>Certification Authority Authorization</w:t>
            </w:r>
          </w:p>
        </w:tc>
      </w:tr>
      <w:tr w:rsidR="0058622B" w14:paraId="1F5D52F6" w14:textId="77777777">
        <w:tc>
          <w:tcPr>
            <w:tcW w:w="880" w:type="dxa"/>
          </w:tcPr>
          <w:p w14:paraId="20298DFC" w14:textId="77777777" w:rsidR="0058622B" w:rsidRDefault="00000000">
            <w:pPr>
              <w:pStyle w:val="Compact"/>
            </w:pPr>
            <w:r>
              <w:t>ccTLD</w:t>
            </w:r>
          </w:p>
        </w:tc>
        <w:tc>
          <w:tcPr>
            <w:tcW w:w="7040" w:type="dxa"/>
          </w:tcPr>
          <w:p w14:paraId="7538CEAA" w14:textId="77777777" w:rsidR="0058622B" w:rsidRDefault="00000000">
            <w:pPr>
              <w:pStyle w:val="Compact"/>
            </w:pPr>
            <w:r>
              <w:t>Country Code Top-Level Domain</w:t>
            </w:r>
          </w:p>
        </w:tc>
      </w:tr>
      <w:tr w:rsidR="0058622B" w14:paraId="3B6CED68" w14:textId="77777777">
        <w:tc>
          <w:tcPr>
            <w:tcW w:w="880" w:type="dxa"/>
          </w:tcPr>
          <w:p w14:paraId="5A445CF1" w14:textId="77777777" w:rsidR="0058622B" w:rsidRDefault="00000000">
            <w:pPr>
              <w:pStyle w:val="Compact"/>
            </w:pPr>
            <w:r>
              <w:t>CICA</w:t>
            </w:r>
          </w:p>
        </w:tc>
        <w:tc>
          <w:tcPr>
            <w:tcW w:w="7040" w:type="dxa"/>
          </w:tcPr>
          <w:p w14:paraId="0BAE5E86" w14:textId="77777777" w:rsidR="0058622B" w:rsidRDefault="00000000">
            <w:pPr>
              <w:pStyle w:val="Compact"/>
            </w:pPr>
            <w:r>
              <w:t>Canadian Institute of Chartered Accountants</w:t>
            </w:r>
          </w:p>
        </w:tc>
      </w:tr>
      <w:tr w:rsidR="0058622B" w14:paraId="235A005B" w14:textId="77777777">
        <w:tc>
          <w:tcPr>
            <w:tcW w:w="880" w:type="dxa"/>
          </w:tcPr>
          <w:p w14:paraId="5CDC877F" w14:textId="77777777" w:rsidR="0058622B" w:rsidRDefault="00000000">
            <w:pPr>
              <w:pStyle w:val="Compact"/>
            </w:pPr>
            <w:r>
              <w:t>CP</w:t>
            </w:r>
          </w:p>
        </w:tc>
        <w:tc>
          <w:tcPr>
            <w:tcW w:w="7040" w:type="dxa"/>
          </w:tcPr>
          <w:p w14:paraId="1346EF60" w14:textId="77777777" w:rsidR="0058622B" w:rsidRDefault="00000000">
            <w:pPr>
              <w:pStyle w:val="Compact"/>
            </w:pPr>
            <w:r>
              <w:t>Certificate Policy</w:t>
            </w:r>
          </w:p>
        </w:tc>
      </w:tr>
      <w:tr w:rsidR="0058622B" w14:paraId="46EF489B" w14:textId="77777777">
        <w:tc>
          <w:tcPr>
            <w:tcW w:w="880" w:type="dxa"/>
          </w:tcPr>
          <w:p w14:paraId="4ECC6BAA" w14:textId="77777777" w:rsidR="0058622B" w:rsidRDefault="00000000">
            <w:pPr>
              <w:pStyle w:val="Compact"/>
            </w:pPr>
            <w:r>
              <w:t>CPS</w:t>
            </w:r>
          </w:p>
        </w:tc>
        <w:tc>
          <w:tcPr>
            <w:tcW w:w="7040" w:type="dxa"/>
          </w:tcPr>
          <w:p w14:paraId="134B32F9" w14:textId="77777777" w:rsidR="0058622B" w:rsidRDefault="00000000">
            <w:pPr>
              <w:pStyle w:val="Compact"/>
            </w:pPr>
            <w:r>
              <w:t>Certification Practice Statement</w:t>
            </w:r>
          </w:p>
        </w:tc>
      </w:tr>
      <w:tr w:rsidR="0058622B" w14:paraId="3AD86174" w14:textId="77777777">
        <w:tc>
          <w:tcPr>
            <w:tcW w:w="880" w:type="dxa"/>
          </w:tcPr>
          <w:p w14:paraId="64C14D74" w14:textId="77777777" w:rsidR="0058622B" w:rsidRDefault="00000000">
            <w:pPr>
              <w:pStyle w:val="Compact"/>
            </w:pPr>
            <w:r>
              <w:t>CRL</w:t>
            </w:r>
          </w:p>
        </w:tc>
        <w:tc>
          <w:tcPr>
            <w:tcW w:w="7040" w:type="dxa"/>
          </w:tcPr>
          <w:p w14:paraId="66C5519A" w14:textId="77777777" w:rsidR="0058622B" w:rsidRDefault="00000000">
            <w:pPr>
              <w:pStyle w:val="Compact"/>
            </w:pPr>
            <w:r>
              <w:t>Certificate Revocation List</w:t>
            </w:r>
          </w:p>
        </w:tc>
      </w:tr>
      <w:tr w:rsidR="0058622B" w14:paraId="6886EB92" w14:textId="77777777">
        <w:tc>
          <w:tcPr>
            <w:tcW w:w="880" w:type="dxa"/>
          </w:tcPr>
          <w:p w14:paraId="1A1F772F" w14:textId="77777777" w:rsidR="0058622B" w:rsidRDefault="00000000">
            <w:pPr>
              <w:pStyle w:val="Compact"/>
            </w:pPr>
            <w:r>
              <w:t>DBA</w:t>
            </w:r>
          </w:p>
        </w:tc>
        <w:tc>
          <w:tcPr>
            <w:tcW w:w="7040" w:type="dxa"/>
          </w:tcPr>
          <w:p w14:paraId="442C09F6" w14:textId="77777777" w:rsidR="0058622B" w:rsidRDefault="00000000">
            <w:pPr>
              <w:pStyle w:val="Compact"/>
            </w:pPr>
            <w:r>
              <w:t>Doing Business As</w:t>
            </w:r>
          </w:p>
        </w:tc>
      </w:tr>
      <w:tr w:rsidR="0058622B" w14:paraId="555B039F" w14:textId="77777777">
        <w:tc>
          <w:tcPr>
            <w:tcW w:w="880" w:type="dxa"/>
          </w:tcPr>
          <w:p w14:paraId="1B082BA3" w14:textId="77777777" w:rsidR="0058622B" w:rsidRDefault="00000000">
            <w:pPr>
              <w:pStyle w:val="Compact"/>
            </w:pPr>
            <w:r>
              <w:t>DNS</w:t>
            </w:r>
          </w:p>
        </w:tc>
        <w:tc>
          <w:tcPr>
            <w:tcW w:w="7040" w:type="dxa"/>
          </w:tcPr>
          <w:p w14:paraId="237EDFC3" w14:textId="77777777" w:rsidR="0058622B" w:rsidRDefault="00000000">
            <w:pPr>
              <w:pStyle w:val="Compact"/>
            </w:pPr>
            <w:r>
              <w:t>Domain Name System</w:t>
            </w:r>
          </w:p>
        </w:tc>
      </w:tr>
      <w:tr w:rsidR="0058622B" w14:paraId="15771723" w14:textId="77777777">
        <w:tc>
          <w:tcPr>
            <w:tcW w:w="880" w:type="dxa"/>
          </w:tcPr>
          <w:p w14:paraId="1FA6C50D" w14:textId="77777777" w:rsidR="0058622B" w:rsidRDefault="00000000">
            <w:pPr>
              <w:pStyle w:val="Compact"/>
            </w:pPr>
            <w:r>
              <w:t>FIPS</w:t>
            </w:r>
          </w:p>
        </w:tc>
        <w:tc>
          <w:tcPr>
            <w:tcW w:w="7040" w:type="dxa"/>
          </w:tcPr>
          <w:p w14:paraId="5BE258D7" w14:textId="77777777" w:rsidR="0058622B" w:rsidRDefault="00000000">
            <w:pPr>
              <w:pStyle w:val="Compact"/>
            </w:pPr>
            <w:r>
              <w:t>(US Government) Federal Information Processing Standard</w:t>
            </w:r>
          </w:p>
        </w:tc>
      </w:tr>
      <w:tr w:rsidR="0058622B" w14:paraId="1032A104" w14:textId="77777777">
        <w:tc>
          <w:tcPr>
            <w:tcW w:w="880" w:type="dxa"/>
          </w:tcPr>
          <w:p w14:paraId="14BF43D4" w14:textId="77777777" w:rsidR="0058622B" w:rsidRDefault="00000000">
            <w:pPr>
              <w:pStyle w:val="Compact"/>
            </w:pPr>
            <w:r>
              <w:t>FQDN</w:t>
            </w:r>
          </w:p>
        </w:tc>
        <w:tc>
          <w:tcPr>
            <w:tcW w:w="7040" w:type="dxa"/>
          </w:tcPr>
          <w:p w14:paraId="0899D2A4" w14:textId="77777777" w:rsidR="0058622B" w:rsidRDefault="00000000">
            <w:pPr>
              <w:pStyle w:val="Compact"/>
            </w:pPr>
            <w:r>
              <w:t>Fully-Qualified Domain Name</w:t>
            </w:r>
          </w:p>
        </w:tc>
      </w:tr>
      <w:tr w:rsidR="0058622B" w14:paraId="1D85BC11" w14:textId="77777777">
        <w:tc>
          <w:tcPr>
            <w:tcW w:w="880" w:type="dxa"/>
          </w:tcPr>
          <w:p w14:paraId="0157DC37" w14:textId="77777777" w:rsidR="0058622B" w:rsidRDefault="00000000">
            <w:pPr>
              <w:pStyle w:val="Compact"/>
            </w:pPr>
            <w:r>
              <w:t>IM</w:t>
            </w:r>
          </w:p>
        </w:tc>
        <w:tc>
          <w:tcPr>
            <w:tcW w:w="7040" w:type="dxa"/>
          </w:tcPr>
          <w:p w14:paraId="22A7E194" w14:textId="77777777" w:rsidR="0058622B" w:rsidRDefault="00000000">
            <w:pPr>
              <w:pStyle w:val="Compact"/>
            </w:pPr>
            <w:r>
              <w:t>Instant Messaging</w:t>
            </w:r>
          </w:p>
        </w:tc>
      </w:tr>
      <w:tr w:rsidR="0058622B" w14:paraId="6260F1BA" w14:textId="77777777">
        <w:tc>
          <w:tcPr>
            <w:tcW w:w="880" w:type="dxa"/>
          </w:tcPr>
          <w:p w14:paraId="2E8C9A3A" w14:textId="77777777" w:rsidR="0058622B" w:rsidRDefault="00000000">
            <w:pPr>
              <w:pStyle w:val="Compact"/>
            </w:pPr>
            <w:r>
              <w:t>IANA</w:t>
            </w:r>
          </w:p>
        </w:tc>
        <w:tc>
          <w:tcPr>
            <w:tcW w:w="7040" w:type="dxa"/>
          </w:tcPr>
          <w:p w14:paraId="63056E2F" w14:textId="77777777" w:rsidR="0058622B" w:rsidRDefault="00000000">
            <w:pPr>
              <w:pStyle w:val="Compact"/>
            </w:pPr>
            <w:r>
              <w:t>Internet Assigned Numbers Authority</w:t>
            </w:r>
          </w:p>
        </w:tc>
      </w:tr>
      <w:tr w:rsidR="0058622B" w14:paraId="491882F8" w14:textId="77777777">
        <w:tc>
          <w:tcPr>
            <w:tcW w:w="880" w:type="dxa"/>
          </w:tcPr>
          <w:p w14:paraId="3C265D43" w14:textId="77777777" w:rsidR="0058622B" w:rsidRDefault="00000000">
            <w:pPr>
              <w:pStyle w:val="Compact"/>
            </w:pPr>
            <w:r>
              <w:t>ICANN</w:t>
            </w:r>
          </w:p>
        </w:tc>
        <w:tc>
          <w:tcPr>
            <w:tcW w:w="7040" w:type="dxa"/>
          </w:tcPr>
          <w:p w14:paraId="26D4B460" w14:textId="77777777" w:rsidR="0058622B" w:rsidRDefault="00000000">
            <w:pPr>
              <w:pStyle w:val="Compact"/>
            </w:pPr>
            <w:r>
              <w:t>Internet Corporation for Assigned Names and Numbers</w:t>
            </w:r>
          </w:p>
        </w:tc>
      </w:tr>
      <w:tr w:rsidR="0058622B" w14:paraId="6EB3F6AC" w14:textId="77777777">
        <w:tc>
          <w:tcPr>
            <w:tcW w:w="880" w:type="dxa"/>
          </w:tcPr>
          <w:p w14:paraId="4C65317F" w14:textId="77777777" w:rsidR="0058622B" w:rsidRDefault="00000000">
            <w:pPr>
              <w:pStyle w:val="Compact"/>
            </w:pPr>
            <w:r>
              <w:t>ISO</w:t>
            </w:r>
          </w:p>
        </w:tc>
        <w:tc>
          <w:tcPr>
            <w:tcW w:w="7040" w:type="dxa"/>
          </w:tcPr>
          <w:p w14:paraId="6128A0F6" w14:textId="77777777" w:rsidR="0058622B" w:rsidRDefault="00000000">
            <w:pPr>
              <w:pStyle w:val="Compact"/>
            </w:pPr>
            <w:r>
              <w:t>International Organization for Standardization</w:t>
            </w:r>
          </w:p>
        </w:tc>
      </w:tr>
      <w:tr w:rsidR="0058622B" w14:paraId="45BA2C8A" w14:textId="77777777">
        <w:tc>
          <w:tcPr>
            <w:tcW w:w="880" w:type="dxa"/>
          </w:tcPr>
          <w:p w14:paraId="090B279D" w14:textId="77777777" w:rsidR="0058622B" w:rsidRDefault="00000000">
            <w:pPr>
              <w:pStyle w:val="Compact"/>
            </w:pPr>
            <w:r>
              <w:lastRenderedPageBreak/>
              <w:t>NIST</w:t>
            </w:r>
          </w:p>
        </w:tc>
        <w:tc>
          <w:tcPr>
            <w:tcW w:w="7040" w:type="dxa"/>
          </w:tcPr>
          <w:p w14:paraId="0BFB60B8" w14:textId="77777777" w:rsidR="0058622B" w:rsidRDefault="00000000">
            <w:pPr>
              <w:pStyle w:val="Compact"/>
            </w:pPr>
            <w:r>
              <w:t>(US Government) National Institute of Standards and Technology</w:t>
            </w:r>
          </w:p>
        </w:tc>
      </w:tr>
      <w:tr w:rsidR="0058622B" w14:paraId="20140C09" w14:textId="77777777">
        <w:tc>
          <w:tcPr>
            <w:tcW w:w="880" w:type="dxa"/>
          </w:tcPr>
          <w:p w14:paraId="124B7EBB" w14:textId="77777777" w:rsidR="0058622B" w:rsidRDefault="00000000">
            <w:pPr>
              <w:pStyle w:val="Compact"/>
            </w:pPr>
            <w:r>
              <w:t>OCSP</w:t>
            </w:r>
          </w:p>
        </w:tc>
        <w:tc>
          <w:tcPr>
            <w:tcW w:w="7040" w:type="dxa"/>
          </w:tcPr>
          <w:p w14:paraId="7549822E" w14:textId="77777777" w:rsidR="0058622B" w:rsidRDefault="00000000">
            <w:pPr>
              <w:pStyle w:val="Compact"/>
            </w:pPr>
            <w:r>
              <w:t>Online Certificate Status Protocol</w:t>
            </w:r>
          </w:p>
        </w:tc>
      </w:tr>
      <w:tr w:rsidR="0058622B" w14:paraId="50BE1CF7" w14:textId="77777777">
        <w:tc>
          <w:tcPr>
            <w:tcW w:w="880" w:type="dxa"/>
          </w:tcPr>
          <w:p w14:paraId="3C1E6958" w14:textId="77777777" w:rsidR="0058622B" w:rsidRDefault="00000000">
            <w:pPr>
              <w:pStyle w:val="Compact"/>
            </w:pPr>
            <w:r>
              <w:t>OID</w:t>
            </w:r>
          </w:p>
        </w:tc>
        <w:tc>
          <w:tcPr>
            <w:tcW w:w="7040" w:type="dxa"/>
          </w:tcPr>
          <w:p w14:paraId="75BC3805" w14:textId="77777777" w:rsidR="0058622B" w:rsidRDefault="00000000">
            <w:pPr>
              <w:pStyle w:val="Compact"/>
            </w:pPr>
            <w:r>
              <w:t>Object Identifier</w:t>
            </w:r>
          </w:p>
        </w:tc>
      </w:tr>
      <w:tr w:rsidR="0058622B" w14:paraId="3CB9B2F9" w14:textId="77777777">
        <w:tc>
          <w:tcPr>
            <w:tcW w:w="880" w:type="dxa"/>
          </w:tcPr>
          <w:p w14:paraId="286A0108" w14:textId="77777777" w:rsidR="0058622B" w:rsidRDefault="00000000">
            <w:pPr>
              <w:pStyle w:val="Compact"/>
            </w:pPr>
            <w:r>
              <w:t>PKI</w:t>
            </w:r>
          </w:p>
        </w:tc>
        <w:tc>
          <w:tcPr>
            <w:tcW w:w="7040" w:type="dxa"/>
          </w:tcPr>
          <w:p w14:paraId="05B64675" w14:textId="77777777" w:rsidR="0058622B" w:rsidRDefault="00000000">
            <w:pPr>
              <w:pStyle w:val="Compact"/>
            </w:pPr>
            <w:r>
              <w:t>Public Key Infrastructure</w:t>
            </w:r>
          </w:p>
        </w:tc>
      </w:tr>
      <w:tr w:rsidR="0058622B" w14:paraId="7C403DD5" w14:textId="77777777">
        <w:tc>
          <w:tcPr>
            <w:tcW w:w="880" w:type="dxa"/>
          </w:tcPr>
          <w:p w14:paraId="3B13C456" w14:textId="77777777" w:rsidR="0058622B" w:rsidRDefault="00000000">
            <w:pPr>
              <w:pStyle w:val="Compact"/>
            </w:pPr>
            <w:r>
              <w:t>RA</w:t>
            </w:r>
          </w:p>
        </w:tc>
        <w:tc>
          <w:tcPr>
            <w:tcW w:w="7040" w:type="dxa"/>
          </w:tcPr>
          <w:p w14:paraId="005FF4D5" w14:textId="77777777" w:rsidR="0058622B" w:rsidRDefault="00000000">
            <w:pPr>
              <w:pStyle w:val="Compact"/>
            </w:pPr>
            <w:r>
              <w:t>Registration Authority</w:t>
            </w:r>
          </w:p>
        </w:tc>
      </w:tr>
      <w:tr w:rsidR="0058622B" w14:paraId="7B5C6B54" w14:textId="77777777">
        <w:tc>
          <w:tcPr>
            <w:tcW w:w="880" w:type="dxa"/>
          </w:tcPr>
          <w:p w14:paraId="479105E6" w14:textId="77777777" w:rsidR="0058622B" w:rsidRDefault="00000000">
            <w:pPr>
              <w:pStyle w:val="Compact"/>
            </w:pPr>
            <w:r>
              <w:t>S/MIME</w:t>
            </w:r>
          </w:p>
        </w:tc>
        <w:tc>
          <w:tcPr>
            <w:tcW w:w="7040" w:type="dxa"/>
          </w:tcPr>
          <w:p w14:paraId="219C119D" w14:textId="77777777" w:rsidR="0058622B" w:rsidRDefault="00000000">
            <w:pPr>
              <w:pStyle w:val="Compact"/>
            </w:pPr>
            <w:r>
              <w:t>Secure MIME (Multipurpose Internet Mail Extensions)</w:t>
            </w:r>
          </w:p>
        </w:tc>
      </w:tr>
      <w:tr w:rsidR="0058622B" w14:paraId="0D097360" w14:textId="77777777">
        <w:tc>
          <w:tcPr>
            <w:tcW w:w="880" w:type="dxa"/>
          </w:tcPr>
          <w:p w14:paraId="238E77AB" w14:textId="77777777" w:rsidR="0058622B" w:rsidRDefault="00000000">
            <w:pPr>
              <w:pStyle w:val="Compact"/>
            </w:pPr>
            <w:r>
              <w:t>SSL</w:t>
            </w:r>
          </w:p>
        </w:tc>
        <w:tc>
          <w:tcPr>
            <w:tcW w:w="7040" w:type="dxa"/>
          </w:tcPr>
          <w:p w14:paraId="2B91A23B" w14:textId="77777777" w:rsidR="0058622B" w:rsidRDefault="00000000">
            <w:pPr>
              <w:pStyle w:val="Compact"/>
            </w:pPr>
            <w:r>
              <w:t>Secure Sockets Layer</w:t>
            </w:r>
          </w:p>
        </w:tc>
      </w:tr>
      <w:tr w:rsidR="0058622B" w14:paraId="02C5B34A" w14:textId="77777777">
        <w:tc>
          <w:tcPr>
            <w:tcW w:w="880" w:type="dxa"/>
          </w:tcPr>
          <w:p w14:paraId="3E9BD75B" w14:textId="77777777" w:rsidR="0058622B" w:rsidRDefault="00000000">
            <w:pPr>
              <w:pStyle w:val="Compact"/>
            </w:pPr>
            <w:r>
              <w:t>TLS</w:t>
            </w:r>
          </w:p>
        </w:tc>
        <w:tc>
          <w:tcPr>
            <w:tcW w:w="7040" w:type="dxa"/>
          </w:tcPr>
          <w:p w14:paraId="7BA1A1B6" w14:textId="77777777" w:rsidR="0058622B" w:rsidRDefault="00000000">
            <w:pPr>
              <w:pStyle w:val="Compact"/>
            </w:pPr>
            <w:r>
              <w:t>Transport Layer Security</w:t>
            </w:r>
          </w:p>
        </w:tc>
      </w:tr>
      <w:tr w:rsidR="0058622B" w14:paraId="65B391C7" w14:textId="77777777">
        <w:tc>
          <w:tcPr>
            <w:tcW w:w="880" w:type="dxa"/>
          </w:tcPr>
          <w:p w14:paraId="757BCE35" w14:textId="77777777" w:rsidR="0058622B" w:rsidRDefault="00000000">
            <w:pPr>
              <w:pStyle w:val="Compact"/>
            </w:pPr>
            <w:r>
              <w:t>VoIP</w:t>
            </w:r>
          </w:p>
        </w:tc>
        <w:tc>
          <w:tcPr>
            <w:tcW w:w="7040" w:type="dxa"/>
          </w:tcPr>
          <w:p w14:paraId="29A2CD88" w14:textId="77777777" w:rsidR="0058622B" w:rsidRDefault="00000000">
            <w:pPr>
              <w:pStyle w:val="Compact"/>
            </w:pPr>
            <w:r>
              <w:t>Voice Over Internet Protocol</w:t>
            </w:r>
          </w:p>
        </w:tc>
      </w:tr>
    </w:tbl>
    <w:p w14:paraId="34EC620D" w14:textId="77777777" w:rsidR="0058622B" w:rsidRDefault="00000000">
      <w:pPr>
        <w:pStyle w:val="Heading3"/>
      </w:pPr>
      <w:bookmarkStart w:id="68" w:name="_Toc244513778"/>
      <w:bookmarkStart w:id="69" w:name="_Toc244514063"/>
      <w:bookmarkStart w:id="70" w:name="X0839623026b591151873baa66974c58a00f7d27"/>
      <w:bookmarkEnd w:id="67"/>
      <w:r>
        <w:t>1.6.3 References</w:t>
      </w:r>
      <w:bookmarkEnd w:id="68"/>
      <w:bookmarkEnd w:id="69"/>
    </w:p>
    <w:p w14:paraId="6B7A4FA2" w14:textId="77777777" w:rsidR="0058622B" w:rsidRDefault="00000000">
      <w:pPr>
        <w:pStyle w:val="FirstParagraph"/>
      </w:pPr>
      <w:r>
        <w:t>ETSI EN 319 403, Electronic Signatures and Infrastructures (ESI); Trust Service Provider Conformity Assessment - Requirements for conformity assessment bodies assessing Trust Service Providers.</w:t>
      </w:r>
    </w:p>
    <w:p w14:paraId="4E4DDB8F" w14:textId="77777777" w:rsidR="0058622B" w:rsidRDefault="00000000">
      <w:pPr>
        <w:pStyle w:val="BodyText"/>
      </w:pPr>
      <w:r>
        <w:t>ETSI EN 319 411-1, Electronic Signatures and Infrastructures (ESI); Policy and security requirements for Trust Service Providers issuing certificates; Part 1: General requirements.</w:t>
      </w:r>
    </w:p>
    <w:p w14:paraId="1BECD165" w14:textId="77777777" w:rsidR="0058622B" w:rsidRDefault="00000000">
      <w:pPr>
        <w:pStyle w:val="BodyText"/>
      </w:pPr>
      <w:r>
        <w:t>FIPS 140-2, Federal Information Processing Standards Publication - Security Requirements For Cryptographic Modules, Information Technology Laboratory, National Institute of Standards and Technology, May 25, 2001.</w:t>
      </w:r>
    </w:p>
    <w:p w14:paraId="6729DE5D" w14:textId="77777777" w:rsidR="0058622B" w:rsidRDefault="00000000">
      <w:pPr>
        <w:pStyle w:val="BodyText"/>
      </w:pPr>
      <w:r>
        <w:t>FIPS 140-3, Federal Information Processing Standards Publication - Security Requirements For Cryptographic Modules, Information Technology Laboratory, National Institute of Standards and Technology, March 22, 2019.</w:t>
      </w:r>
    </w:p>
    <w:p w14:paraId="4C448B59" w14:textId="77777777" w:rsidR="0058622B" w:rsidRDefault="00000000">
      <w:pPr>
        <w:pStyle w:val="BodyText"/>
      </w:pPr>
      <w:r>
        <w:t>FIPS 186-5, Federal Information Processing Standards Publication - Digital Signature Standard (DSS), Information Technology Laboratory, National Institute of Standards and Technology, February 2023.</w:t>
      </w:r>
    </w:p>
    <w:p w14:paraId="7CA2AEF1" w14:textId="77777777" w:rsidR="0058622B" w:rsidRDefault="00000000">
      <w:pPr>
        <w:pStyle w:val="BodyText"/>
      </w:pPr>
      <w:r>
        <w:t>ISO 21188:2018, Public key infrastructure for financial services – Practices and policy framework.</w:t>
      </w:r>
    </w:p>
    <w:p w14:paraId="081E5D0C" w14:textId="77777777" w:rsidR="0058622B" w:rsidRDefault="00000000">
      <w:pPr>
        <w:pStyle w:val="BodyText"/>
      </w:pPr>
      <w:r>
        <w:t xml:space="preserve">Network and Certificate System Security Requirements, Version 1.7, available at </w:t>
      </w:r>
      <w:hyperlink r:id="rId32">
        <w:r w:rsidR="0058622B">
          <w:rPr>
            <w:rStyle w:val="Hyperlink"/>
          </w:rPr>
          <w:t>https://cabforum.org/network-security-requirements/</w:t>
        </w:r>
      </w:hyperlink>
    </w:p>
    <w:p w14:paraId="0FE454D4" w14:textId="77777777" w:rsidR="0058622B" w:rsidRDefault="00000000">
      <w:pPr>
        <w:pStyle w:val="BodyText"/>
      </w:pPr>
      <w:r>
        <w:t xml:space="preserve">NIST SP 800-89, Recommendation for Obtaining Assurances for Digital Signature Applications, </w:t>
      </w:r>
      <w:hyperlink r:id="rId33">
        <w:r w:rsidR="0058622B">
          <w:rPr>
            <w:rStyle w:val="Hyperlink"/>
          </w:rPr>
          <w:t>https://nvlpubs.nist.gov/nistpubs/Legacy/SP/nistspecialpublication800-89.pdf</w:t>
        </w:r>
      </w:hyperlink>
      <w:r>
        <w:t>.</w:t>
      </w:r>
    </w:p>
    <w:p w14:paraId="4596F6B9" w14:textId="77777777" w:rsidR="0058622B" w:rsidRDefault="0058622B">
      <w:pPr>
        <w:pStyle w:val="BodyText"/>
      </w:pPr>
      <w:hyperlink r:id="rId34">
        <w:r>
          <w:rPr>
            <w:rStyle w:val="Hyperlink"/>
          </w:rPr>
          <w:t>RFC 2119</w:t>
        </w:r>
      </w:hyperlink>
      <w:r w:rsidR="00000000">
        <w:t>, Request for Comments: 2119, Key words for use in RFCs to Indicate Requirement Levels. S. Bradner. March 1997.</w:t>
      </w:r>
    </w:p>
    <w:p w14:paraId="4B83E967" w14:textId="77777777" w:rsidR="0058622B" w:rsidRDefault="0058622B">
      <w:pPr>
        <w:pStyle w:val="BodyText"/>
      </w:pPr>
      <w:hyperlink r:id="rId35">
        <w:r>
          <w:rPr>
            <w:rStyle w:val="Hyperlink"/>
          </w:rPr>
          <w:t>RFC 3492</w:t>
        </w:r>
      </w:hyperlink>
      <w:r w:rsidR="00000000">
        <w:t>, Request for Comments: 3492, Punycode: A Bootstring encoding of Unicode for Internationalized Domain Names in Applications (IDNA). A. Costello. March 2003.</w:t>
      </w:r>
    </w:p>
    <w:p w14:paraId="1E9DF83A" w14:textId="77777777" w:rsidR="0058622B" w:rsidRDefault="0058622B">
      <w:pPr>
        <w:pStyle w:val="BodyText"/>
      </w:pPr>
      <w:hyperlink r:id="rId36">
        <w:r>
          <w:rPr>
            <w:rStyle w:val="Hyperlink"/>
          </w:rPr>
          <w:t>RFC 3647</w:t>
        </w:r>
      </w:hyperlink>
      <w:r w:rsidR="00000000">
        <w:t>, Request for Comments: 3647, Internet X.509 Public Key Infrastructure: Certificate Policy and Certification Practices Framework. S. Chokhani, et al. November 2003.</w:t>
      </w:r>
    </w:p>
    <w:p w14:paraId="2D487A73" w14:textId="77777777" w:rsidR="0058622B" w:rsidRDefault="0058622B">
      <w:pPr>
        <w:pStyle w:val="BodyText"/>
      </w:pPr>
      <w:hyperlink r:id="rId37">
        <w:r>
          <w:rPr>
            <w:rStyle w:val="Hyperlink"/>
          </w:rPr>
          <w:t>RFC 3912</w:t>
        </w:r>
      </w:hyperlink>
      <w:r w:rsidR="00000000">
        <w:t>, Request for Comments: 3912, WHOIS Protocol Specification. L. Daigle. September 2004.</w:t>
      </w:r>
    </w:p>
    <w:p w14:paraId="508E5C27" w14:textId="77777777" w:rsidR="0058622B" w:rsidRDefault="0058622B">
      <w:pPr>
        <w:pStyle w:val="BodyText"/>
      </w:pPr>
      <w:hyperlink r:id="rId38">
        <w:r>
          <w:rPr>
            <w:rStyle w:val="Hyperlink"/>
          </w:rPr>
          <w:t>RFC 3986</w:t>
        </w:r>
      </w:hyperlink>
      <w:r w:rsidR="00000000">
        <w:t>, Request for Comments: 3986, Uniform Resource Identifier (URI): Generic Syntax. T. Berners-Lee, et al. January 2005.</w:t>
      </w:r>
    </w:p>
    <w:p w14:paraId="00721DDD" w14:textId="77777777" w:rsidR="0058622B" w:rsidRDefault="0058622B">
      <w:pPr>
        <w:pStyle w:val="BodyText"/>
      </w:pPr>
      <w:hyperlink r:id="rId39">
        <w:r>
          <w:rPr>
            <w:rStyle w:val="Hyperlink"/>
          </w:rPr>
          <w:t>RFC 4035</w:t>
        </w:r>
      </w:hyperlink>
      <w:r w:rsidR="00000000">
        <w:t>, Request for Comments: 4035, Protocol Modifications for the DNS Security Extensions. R. Arends, et al. March 2005.</w:t>
      </w:r>
    </w:p>
    <w:p w14:paraId="34F044A8" w14:textId="77777777" w:rsidR="0058622B" w:rsidRDefault="0058622B">
      <w:pPr>
        <w:pStyle w:val="BodyText"/>
      </w:pPr>
      <w:hyperlink r:id="rId40">
        <w:r>
          <w:rPr>
            <w:rStyle w:val="Hyperlink"/>
          </w:rPr>
          <w:t>RFC 4509</w:t>
        </w:r>
      </w:hyperlink>
      <w:r w:rsidR="00000000">
        <w:t>, Request for Comments: 4509, Use of SHA-256 in DNSSEC Delegation Signer (DS) Resource Records (RRs). W. Hardaker. May 2006.</w:t>
      </w:r>
    </w:p>
    <w:p w14:paraId="0086C2AB" w14:textId="77777777" w:rsidR="0058622B" w:rsidRDefault="0058622B">
      <w:pPr>
        <w:pStyle w:val="BodyText"/>
      </w:pPr>
      <w:hyperlink r:id="rId41">
        <w:r>
          <w:rPr>
            <w:rStyle w:val="Hyperlink"/>
          </w:rPr>
          <w:t>RFC 5019</w:t>
        </w:r>
      </w:hyperlink>
      <w:r w:rsidR="00000000">
        <w:t>, Request for Comments: 5019, The Lightweight Online Certificate Status Protocol (OCSP) Profile for High-Volume Environments. A. Deacon, et al. September 2007.</w:t>
      </w:r>
    </w:p>
    <w:p w14:paraId="4CE6CCBC" w14:textId="77777777" w:rsidR="0058622B" w:rsidRDefault="0058622B">
      <w:pPr>
        <w:pStyle w:val="BodyText"/>
      </w:pPr>
      <w:hyperlink r:id="rId42">
        <w:r>
          <w:rPr>
            <w:rStyle w:val="Hyperlink"/>
          </w:rPr>
          <w:t>RFC 5155</w:t>
        </w:r>
      </w:hyperlink>
      <w:r w:rsidR="00000000">
        <w:t>, Request for Comments: 5155, DNS Security (DNSSEC) Hashed Authenticated Denial of Existence. B. Laurie, et al. March 2008.</w:t>
      </w:r>
    </w:p>
    <w:p w14:paraId="4D4929BE" w14:textId="77777777" w:rsidR="0058622B" w:rsidRDefault="0058622B">
      <w:pPr>
        <w:pStyle w:val="BodyText"/>
      </w:pPr>
      <w:hyperlink r:id="rId43">
        <w:r>
          <w:rPr>
            <w:rStyle w:val="Hyperlink"/>
          </w:rPr>
          <w:t>RFC 5280</w:t>
        </w:r>
      </w:hyperlink>
      <w:r w:rsidR="00000000">
        <w:t>, Request for Comments: 5280, Internet X.509 Public Key Infrastructure: Certificate and Certificate Revocation List (CRL) Profile. D. Cooper, et al. May 2008.</w:t>
      </w:r>
    </w:p>
    <w:p w14:paraId="0AD338C4" w14:textId="77777777" w:rsidR="0058622B" w:rsidRDefault="0058622B">
      <w:pPr>
        <w:pStyle w:val="BodyText"/>
      </w:pPr>
      <w:hyperlink r:id="rId44">
        <w:r>
          <w:rPr>
            <w:rStyle w:val="Hyperlink"/>
          </w:rPr>
          <w:t>RFC 5702</w:t>
        </w:r>
      </w:hyperlink>
      <w:r w:rsidR="00000000">
        <w:t>, Request for Comments: 5702, Use of SHA-2 Algorithms with RSA in DNSKEY and RRSIG Resource Records for DNSSEC. J. Jansen. October 2009.</w:t>
      </w:r>
    </w:p>
    <w:p w14:paraId="64356967" w14:textId="77777777" w:rsidR="0058622B" w:rsidRDefault="0058622B">
      <w:pPr>
        <w:pStyle w:val="BodyText"/>
      </w:pPr>
      <w:hyperlink r:id="rId45">
        <w:r>
          <w:rPr>
            <w:rStyle w:val="Hyperlink"/>
          </w:rPr>
          <w:t>RFC 5890</w:t>
        </w:r>
      </w:hyperlink>
      <w:r w:rsidR="00000000">
        <w:t>, Request for Comments: 5890, Internationalized Domain Names for Applications (IDNA): Definitions and Document Framework. J. Klensin. August 2010.</w:t>
      </w:r>
    </w:p>
    <w:p w14:paraId="70198914" w14:textId="77777777" w:rsidR="0058622B" w:rsidRDefault="0058622B">
      <w:pPr>
        <w:pStyle w:val="BodyText"/>
      </w:pPr>
      <w:hyperlink r:id="rId46">
        <w:r>
          <w:rPr>
            <w:rStyle w:val="Hyperlink"/>
          </w:rPr>
          <w:t>RFC 5952</w:t>
        </w:r>
      </w:hyperlink>
      <w:r w:rsidR="00000000">
        <w:t>, Request for Comments: 5952, A Recommendation for IPv6 Address Text Representation. S. Kawamura, et al. August 2010.</w:t>
      </w:r>
    </w:p>
    <w:p w14:paraId="1EACBD5A" w14:textId="77777777" w:rsidR="0058622B" w:rsidRDefault="0058622B">
      <w:pPr>
        <w:pStyle w:val="BodyText"/>
      </w:pPr>
      <w:hyperlink r:id="rId47">
        <w:r>
          <w:rPr>
            <w:rStyle w:val="Hyperlink"/>
          </w:rPr>
          <w:t>RFC 6840</w:t>
        </w:r>
      </w:hyperlink>
      <w:r w:rsidR="00000000">
        <w:t>, Request for Comments: 6840, Clarifications and Implementation Notes for DNS Security (DNSSEC). S. Weiler, et al. February 2013.</w:t>
      </w:r>
    </w:p>
    <w:p w14:paraId="63E8ED8D" w14:textId="77777777" w:rsidR="0058622B" w:rsidRDefault="0058622B">
      <w:pPr>
        <w:pStyle w:val="BodyText"/>
      </w:pPr>
      <w:hyperlink r:id="rId48">
        <w:r>
          <w:rPr>
            <w:rStyle w:val="Hyperlink"/>
          </w:rPr>
          <w:t>RFC 6960</w:t>
        </w:r>
      </w:hyperlink>
      <w:r w:rsidR="00000000">
        <w:t>, Request for Comments: 6960, X.509 Internet Public Key Infrastructure Online Certificate Status Protocol - OCSP. S. Santesson, et al. June 2013.</w:t>
      </w:r>
    </w:p>
    <w:p w14:paraId="79EE1B7A" w14:textId="77777777" w:rsidR="0058622B" w:rsidRDefault="0058622B">
      <w:pPr>
        <w:pStyle w:val="BodyText"/>
      </w:pPr>
      <w:hyperlink r:id="rId49">
        <w:r>
          <w:rPr>
            <w:rStyle w:val="Hyperlink"/>
          </w:rPr>
          <w:t>RFC 6962</w:t>
        </w:r>
      </w:hyperlink>
      <w:r w:rsidR="00000000">
        <w:t>, Request for Comments: 6962, Certificate Transparency. B. Laurie, et al. June 2013.</w:t>
      </w:r>
    </w:p>
    <w:p w14:paraId="3EA10EAE" w14:textId="77777777" w:rsidR="0058622B" w:rsidRDefault="0058622B">
      <w:pPr>
        <w:pStyle w:val="BodyText"/>
      </w:pPr>
      <w:hyperlink r:id="rId50">
        <w:r>
          <w:rPr>
            <w:rStyle w:val="Hyperlink"/>
          </w:rPr>
          <w:t>RFC 7231</w:t>
        </w:r>
      </w:hyperlink>
      <w:r w:rsidR="00000000">
        <w:t>, Request For Comments: 7231, Hypertext Transfer Protocol (HTTP/1.1): Semantics and Content. R. Fielding, et al. June 2014.</w:t>
      </w:r>
    </w:p>
    <w:p w14:paraId="43BD10B0" w14:textId="77777777" w:rsidR="0058622B" w:rsidRDefault="0058622B">
      <w:pPr>
        <w:pStyle w:val="BodyText"/>
      </w:pPr>
      <w:hyperlink r:id="rId51">
        <w:r>
          <w:rPr>
            <w:rStyle w:val="Hyperlink"/>
          </w:rPr>
          <w:t>RFC 7482</w:t>
        </w:r>
      </w:hyperlink>
      <w:r w:rsidR="00000000">
        <w:t>, Request for Comments: 7482, Registration Data Access Protocol (RDAP) Query Format. A. Newton, et al. March 2015.</w:t>
      </w:r>
    </w:p>
    <w:p w14:paraId="473603DB" w14:textId="77777777" w:rsidR="0058622B" w:rsidRDefault="0058622B">
      <w:pPr>
        <w:pStyle w:val="BodyText"/>
      </w:pPr>
      <w:hyperlink r:id="rId52">
        <w:r>
          <w:rPr>
            <w:rStyle w:val="Hyperlink"/>
          </w:rPr>
          <w:t>RFC 7538</w:t>
        </w:r>
      </w:hyperlink>
      <w:r w:rsidR="00000000">
        <w:t>, Request For Comments: 7538, The Hypertext Transfer Protocol Status Code 308 (Permanent Redirect). J. Reschke. April 2015.</w:t>
      </w:r>
    </w:p>
    <w:p w14:paraId="7E3ED32E" w14:textId="77777777" w:rsidR="0058622B" w:rsidRDefault="0058622B">
      <w:pPr>
        <w:pStyle w:val="BodyText"/>
      </w:pPr>
      <w:hyperlink r:id="rId53">
        <w:r>
          <w:rPr>
            <w:rStyle w:val="Hyperlink"/>
          </w:rPr>
          <w:t>RFC 7565</w:t>
        </w:r>
      </w:hyperlink>
      <w:r w:rsidR="00000000">
        <w:t>, Request for Comments: 7565, The ‘acct’ URI Scheme. P. Saint-Andre. May 2015.</w:t>
      </w:r>
    </w:p>
    <w:p w14:paraId="4B3877C2" w14:textId="77777777" w:rsidR="0058622B" w:rsidRDefault="0058622B">
      <w:pPr>
        <w:pStyle w:val="BodyText"/>
      </w:pPr>
      <w:hyperlink r:id="rId54">
        <w:r>
          <w:rPr>
            <w:rStyle w:val="Hyperlink"/>
          </w:rPr>
          <w:t>RFC 8499</w:t>
        </w:r>
      </w:hyperlink>
      <w:r w:rsidR="00000000">
        <w:t>, Request for Comments: 8499, DNS Terminology. P. Hoffman, et al. January 2019.</w:t>
      </w:r>
    </w:p>
    <w:p w14:paraId="5057249E" w14:textId="77777777" w:rsidR="0058622B" w:rsidRDefault="0058622B">
      <w:pPr>
        <w:pStyle w:val="BodyText"/>
      </w:pPr>
      <w:hyperlink r:id="rId55">
        <w:r w:rsidRPr="001A1C5E">
          <w:rPr>
            <w:rStyle w:val="Hyperlink"/>
            <w:lang w:val="fr-FR"/>
          </w:rPr>
          <w:t>RFC 8555</w:t>
        </w:r>
      </w:hyperlink>
      <w:r w:rsidR="00000000" w:rsidRPr="001A1C5E">
        <w:rPr>
          <w:lang w:val="fr-FR"/>
        </w:rPr>
        <w:t>, Request for Comments: 8555, Automatic Certificate Management Environment (ACME). R. Barnes, et al. </w:t>
      </w:r>
      <w:r w:rsidR="00000000">
        <w:t>March 2019.</w:t>
      </w:r>
    </w:p>
    <w:p w14:paraId="3A24A4C1" w14:textId="77777777" w:rsidR="0058622B" w:rsidRDefault="0058622B">
      <w:pPr>
        <w:pStyle w:val="BodyText"/>
      </w:pPr>
      <w:hyperlink r:id="rId56">
        <w:r>
          <w:rPr>
            <w:rStyle w:val="Hyperlink"/>
          </w:rPr>
          <w:t>RFC 8657</w:t>
        </w:r>
      </w:hyperlink>
      <w:r w:rsidR="00000000">
        <w:t>, Request for Comments: 8657, Certification Authority Authorization (CAA) Record Extensions for Account URI and Automatic Certificate Management Environment (ACME) Method Binding. H. Landau, et al. November 2019.</w:t>
      </w:r>
    </w:p>
    <w:p w14:paraId="2AD15469" w14:textId="77777777" w:rsidR="0058622B" w:rsidRDefault="0058622B">
      <w:pPr>
        <w:pStyle w:val="BodyText"/>
      </w:pPr>
      <w:hyperlink r:id="rId57">
        <w:r>
          <w:rPr>
            <w:rStyle w:val="Hyperlink"/>
          </w:rPr>
          <w:t>RFC 8659</w:t>
        </w:r>
      </w:hyperlink>
      <w:r w:rsidR="00000000">
        <w:t>, Request for Comments: 8659, DNS Certification Authority Authorization (CAA) Resource Record. P. Hallam-Baker, et al. November 2019.</w:t>
      </w:r>
    </w:p>
    <w:p w14:paraId="3BA000E2" w14:textId="77777777" w:rsidR="0058622B" w:rsidRDefault="0058622B">
      <w:pPr>
        <w:pStyle w:val="BodyText"/>
      </w:pPr>
      <w:hyperlink r:id="rId58">
        <w:r>
          <w:rPr>
            <w:rStyle w:val="Hyperlink"/>
          </w:rPr>
          <w:t>RFC 8738</w:t>
        </w:r>
      </w:hyperlink>
      <w:r w:rsidR="00000000">
        <w:t>, Request for Comments: 8738, Automated Certificate Management Environment (ACME) IP Identifier Validation Extension. R.B.Shoemaker, Ed. February 2020.</w:t>
      </w:r>
    </w:p>
    <w:p w14:paraId="044EB58C" w14:textId="77777777" w:rsidR="0058622B" w:rsidRDefault="0058622B">
      <w:pPr>
        <w:pStyle w:val="BodyText"/>
      </w:pPr>
      <w:hyperlink r:id="rId59">
        <w:r>
          <w:rPr>
            <w:rStyle w:val="Hyperlink"/>
          </w:rPr>
          <w:t>RFC 8954</w:t>
        </w:r>
      </w:hyperlink>
      <w:r w:rsidR="00000000">
        <w:t>, Request for Comments: 8954, Online Certificate Status Protocol (OCSP) Nonce Extension. M. Sahni, Ed. November 2020.</w:t>
      </w:r>
    </w:p>
    <w:p w14:paraId="5A976E5C" w14:textId="77777777" w:rsidR="0058622B" w:rsidRDefault="0058622B">
      <w:pPr>
        <w:pStyle w:val="BodyText"/>
      </w:pPr>
      <w:hyperlink r:id="rId60">
        <w:r>
          <w:rPr>
            <w:rStyle w:val="Hyperlink"/>
          </w:rPr>
          <w:t>RFC 9082</w:t>
        </w:r>
      </w:hyperlink>
      <w:r w:rsidR="00000000">
        <w:t>, Request for Comments: 9082, Registration Data Access Protocol (RDAP) Query Format. S. Hollenbeck, A. Newton, et al. June 2021.</w:t>
      </w:r>
    </w:p>
    <w:p w14:paraId="7E71A997" w14:textId="77777777" w:rsidR="0058622B" w:rsidRDefault="00000000">
      <w:pPr>
        <w:pStyle w:val="BodyText"/>
      </w:pPr>
      <w:r>
        <w:t xml:space="preserve">WebTrust for Certification Authorities, SSL Baseline with Network Security, available at </w:t>
      </w:r>
      <w:hyperlink r:id="rId61">
        <w:r w:rsidR="0058622B">
          <w:rPr>
            <w:rStyle w:val="Hyperlink"/>
          </w:rPr>
          <w:t>https://www.cpacanada.ca/en/business-and-accounting-resources/audit-and-assurance/overview-of-webtrust-services/principles-and-criteria</w:t>
        </w:r>
      </w:hyperlink>
      <w:r>
        <w:t>.</w:t>
      </w:r>
    </w:p>
    <w:p w14:paraId="698414D1" w14:textId="77777777" w:rsidR="0058622B" w:rsidRDefault="0058622B">
      <w:pPr>
        <w:pStyle w:val="BodyText"/>
      </w:pPr>
      <w:hyperlink r:id="rId62">
        <w:r>
          <w:rPr>
            <w:rStyle w:val="Hyperlink"/>
          </w:rPr>
          <w:t>WebTrust Principles and Criteria for Certification Authorities – SSL Baseline</w:t>
        </w:r>
      </w:hyperlink>
      <w:r w:rsidR="00000000">
        <w:t>.</w:t>
      </w:r>
    </w:p>
    <w:p w14:paraId="0B1F85A6" w14:textId="77777777" w:rsidR="0058622B" w:rsidRDefault="00000000">
      <w:pPr>
        <w:pStyle w:val="BodyText"/>
      </w:pPr>
      <w:r>
        <w:t>X.509, Recommendation ITU-T X.509 (08/2005) | ISO/IEC 9594-8:2005, Information technology – Open Systems Interconnection – The Directory: Public-key and attribute certificate frameworks.</w:t>
      </w:r>
    </w:p>
    <w:p w14:paraId="5356DE1C" w14:textId="77777777" w:rsidR="0058622B" w:rsidRDefault="00000000">
      <w:pPr>
        <w:pStyle w:val="Heading3"/>
      </w:pPr>
      <w:bookmarkStart w:id="71" w:name="_Toc244513779"/>
      <w:bookmarkStart w:id="72" w:name="_Toc244514064"/>
      <w:bookmarkStart w:id="73" w:name="X93217d24b716e025075dc3556d1eae31d16c44d"/>
      <w:bookmarkEnd w:id="70"/>
      <w:r>
        <w:lastRenderedPageBreak/>
        <w:t>1.6.4 Conventions</w:t>
      </w:r>
      <w:bookmarkEnd w:id="71"/>
      <w:bookmarkEnd w:id="72"/>
    </w:p>
    <w:p w14:paraId="4693C9D7" w14:textId="77777777" w:rsidR="0058622B" w:rsidRDefault="00000000">
      <w:pPr>
        <w:pStyle w:val="FirstParagraph"/>
      </w:pPr>
      <w:r>
        <w:t xml:space="preserve">The key words “MUST”, “MUST NOT”, “REQUIRED”, “SHALL”, “SHALL NOT”, “SHOULD”, “SHOULD NOT”, “RECOMMENDED”, “MAY”, and “OPTIONAL” in these Requirements shall be interpreted in accordance with </w:t>
      </w:r>
      <w:hyperlink r:id="rId63">
        <w:r w:rsidR="0058622B">
          <w:rPr>
            <w:rStyle w:val="Hyperlink"/>
          </w:rPr>
          <w:t>RFC 2119</w:t>
        </w:r>
      </w:hyperlink>
      <w:r>
        <w:t>.</w:t>
      </w:r>
    </w:p>
    <w:p w14:paraId="2EB305A3" w14:textId="77777777" w:rsidR="0058622B" w:rsidRDefault="00000000">
      <w:pPr>
        <w:pStyle w:val="BodyText"/>
      </w:pPr>
      <w:r>
        <w:t>By convention, this document omits time and timezones when listing effective requirements such as dates. Except when explicitly specified, the associated time with a date shall be 00:00:00 UTC.</w:t>
      </w:r>
    </w:p>
    <w:p w14:paraId="24EC1176" w14:textId="77777777" w:rsidR="0058622B" w:rsidRDefault="00000000">
      <w:pPr>
        <w:pStyle w:val="Heading1"/>
      </w:pPr>
      <w:bookmarkStart w:id="74" w:name="_Toc244513780"/>
      <w:bookmarkStart w:id="75" w:name="_Toc244514065"/>
      <w:bookmarkStart w:id="76" w:name="X62483efdbd236eb543b81e81c2b9ec3bb1d5f95"/>
      <w:bookmarkEnd w:id="2"/>
      <w:bookmarkEnd w:id="59"/>
      <w:bookmarkEnd w:id="73"/>
      <w:r>
        <w:lastRenderedPageBreak/>
        <w:t>2. PUBLICATION AND REPOSITORY RESPONSIBILITIES</w:t>
      </w:r>
      <w:bookmarkEnd w:id="74"/>
      <w:bookmarkEnd w:id="75"/>
    </w:p>
    <w:p w14:paraId="0F66AE24" w14:textId="77777777" w:rsidR="0058622B" w:rsidRDefault="00000000">
      <w:pPr>
        <w:pStyle w:val="Heading2"/>
      </w:pPr>
      <w:bookmarkStart w:id="77" w:name="_Toc244513781"/>
      <w:bookmarkStart w:id="78" w:name="_Toc244514066"/>
      <w:bookmarkStart w:id="79" w:name="Xc4cc4a03ef3cc1998b3cae8dbace72ae4336451"/>
      <w:r>
        <w:t>2.1 Repositories</w:t>
      </w:r>
      <w:bookmarkEnd w:id="77"/>
      <w:bookmarkEnd w:id="78"/>
    </w:p>
    <w:p w14:paraId="71335F7C" w14:textId="77777777" w:rsidR="0058622B" w:rsidRDefault="00000000">
      <w:pPr>
        <w:pStyle w:val="FirstParagraph"/>
      </w:pPr>
      <w:r>
        <w:t>The CA SHALL make revocation information for Subordinate Certificates and Subscriber Certificates available in accordance with this Policy.</w:t>
      </w:r>
    </w:p>
    <w:p w14:paraId="5AE31207" w14:textId="77777777" w:rsidR="0058622B" w:rsidRDefault="00000000">
      <w:pPr>
        <w:pStyle w:val="Heading2"/>
      </w:pPr>
      <w:bookmarkStart w:id="80" w:name="_Toc244513782"/>
      <w:bookmarkStart w:id="81" w:name="_Toc244514067"/>
      <w:bookmarkStart w:id="82" w:name="Xe2ca880679a111ba65f3a60b6ddc59fa8faf923"/>
      <w:bookmarkEnd w:id="79"/>
      <w:r>
        <w:t>2.2 Publication of information</w:t>
      </w:r>
      <w:bookmarkEnd w:id="80"/>
      <w:bookmarkEnd w:id="81"/>
    </w:p>
    <w:p w14:paraId="54378BA8" w14:textId="77777777" w:rsidR="0058622B" w:rsidRDefault="00000000">
      <w:pPr>
        <w:pStyle w:val="FirstParagraph"/>
      </w:pPr>
      <w:r>
        <w:t xml:space="preserve">The CA SHALL publicly disclose its Certificate Policy and/or Certification Practice Statement through an appropriate and readily accessible online means that is available on a 24x7 basis. The CA SHALL publicly disclose its CA business practices to the extent required by the CA’s selected audit scheme (see </w:t>
      </w:r>
      <w:hyperlink w:anchor="Xbcc11ac7b765b332894e4d0ba3dd43de4496138">
        <w:r w:rsidR="0058622B">
          <w:rPr>
            <w:rStyle w:val="Hyperlink"/>
          </w:rPr>
          <w:t>Section 8.4</w:t>
        </w:r>
      </w:hyperlink>
      <w:r>
        <w:t>).</w:t>
      </w:r>
    </w:p>
    <w:p w14:paraId="71F58232" w14:textId="77777777" w:rsidR="0058622B" w:rsidRDefault="00000000">
      <w:pPr>
        <w:pStyle w:val="BodyText"/>
      </w:pPr>
      <w:r>
        <w:t>The CA SHALL develop, implement, enforce, and at least once every 366 days update a Certificate Policy and/or Certification Practice Statement that describes in detail how the CA implements the latest version of these Requirements.</w:t>
      </w:r>
    </w:p>
    <w:p w14:paraId="7290B405" w14:textId="77777777" w:rsidR="0058622B" w:rsidRDefault="00000000">
      <w:pPr>
        <w:pStyle w:val="BodyText"/>
      </w:pPr>
      <w:r>
        <w:t xml:space="preserve">The Certificate Policy and/or Certification Practice Statement MUST be structured in accordance with </w:t>
      </w:r>
      <w:hyperlink r:id="rId64">
        <w:r w:rsidR="0058622B">
          <w:rPr>
            <w:rStyle w:val="Hyperlink"/>
          </w:rPr>
          <w:t>RFC 3647</w:t>
        </w:r>
      </w:hyperlink>
      <w:r>
        <w:t xml:space="preserve"> and MUST include all material required by </w:t>
      </w:r>
      <w:hyperlink r:id="rId65">
        <w:r w:rsidR="0058622B">
          <w:rPr>
            <w:rStyle w:val="Hyperlink"/>
          </w:rPr>
          <w:t>RFC 3647</w:t>
        </w:r>
      </w:hyperlink>
      <w:r>
        <w:t>.</w:t>
      </w:r>
    </w:p>
    <w:p w14:paraId="34570766" w14:textId="77777777" w:rsidR="0058622B" w:rsidRDefault="00000000">
      <w:pPr>
        <w:pStyle w:val="BodyText"/>
      </w:pPr>
      <w:r>
        <w:t>The CA SHALL publicly give effect to these Requirements and represent that it will adhere to the latest published version. The CA MAY fulfill this requirement by incorporating these Requirements directly into its Certificate Policy and/or Certification Practice Statements or by incorporating them by reference using a clause such as the following (which MUST include a link to the official version of these Requirements):</w:t>
      </w:r>
    </w:p>
    <w:p w14:paraId="09C396F8" w14:textId="77777777" w:rsidR="0058622B" w:rsidRDefault="00000000">
      <w:pPr>
        <w:pStyle w:val="BlockText"/>
      </w:pPr>
      <w:r>
        <w:t xml:space="preserve">[Name of CA] conforms to the current version of the Baseline Requirements for the Issuance and Management of Publicly-Trusted TLS Server Certificates published at </w:t>
      </w:r>
      <w:hyperlink r:id="rId66">
        <w:r w:rsidR="0058622B">
          <w:rPr>
            <w:rStyle w:val="Hyperlink"/>
          </w:rPr>
          <w:t>https://www.cabforum.org</w:t>
        </w:r>
      </w:hyperlink>
      <w:r>
        <w:t>. In the event of any inconsistency between this document and those Requirements, those Requirements take precedence over this document.</w:t>
      </w:r>
    </w:p>
    <w:p w14:paraId="2F836370" w14:textId="77777777" w:rsidR="0058622B" w:rsidRDefault="00000000">
      <w:pPr>
        <w:pStyle w:val="FirstParagraph"/>
      </w:pPr>
      <w:r>
        <w:t>The CA SHALL host test Web pages that allow Application Software Suppliers to test their software with Subscriber Certificates that chain up to each publicly trusted Root Certificate. At a minimum, the CA SHALL host separate Web pages using Subscriber Certificates that are:</w:t>
      </w:r>
    </w:p>
    <w:p w14:paraId="5E8A9421" w14:textId="77777777" w:rsidR="0058622B" w:rsidRDefault="00000000">
      <w:pPr>
        <w:pStyle w:val="Compact"/>
        <w:numPr>
          <w:ilvl w:val="0"/>
          <w:numId w:val="8"/>
        </w:numPr>
      </w:pPr>
      <w:r>
        <w:t>valid,</w:t>
      </w:r>
    </w:p>
    <w:p w14:paraId="0561AB08" w14:textId="77777777" w:rsidR="0058622B" w:rsidRDefault="00000000">
      <w:pPr>
        <w:pStyle w:val="Compact"/>
        <w:numPr>
          <w:ilvl w:val="0"/>
          <w:numId w:val="8"/>
        </w:numPr>
      </w:pPr>
      <w:r>
        <w:t>revoked, and</w:t>
      </w:r>
    </w:p>
    <w:p w14:paraId="0EEAFABF" w14:textId="77777777" w:rsidR="0058622B" w:rsidRDefault="00000000">
      <w:pPr>
        <w:pStyle w:val="Compact"/>
        <w:numPr>
          <w:ilvl w:val="0"/>
          <w:numId w:val="8"/>
        </w:numPr>
      </w:pPr>
      <w:r>
        <w:t>expired.</w:t>
      </w:r>
    </w:p>
    <w:p w14:paraId="67A224A3" w14:textId="77777777" w:rsidR="0058622B" w:rsidRDefault="00000000">
      <w:pPr>
        <w:pStyle w:val="Heading2"/>
      </w:pPr>
      <w:bookmarkStart w:id="83" w:name="_Toc244513783"/>
      <w:bookmarkStart w:id="84" w:name="_Toc244514068"/>
      <w:bookmarkStart w:id="85" w:name="X21bedd0cf999aaea5018e8e5b43ae349d62554b"/>
      <w:bookmarkEnd w:id="82"/>
      <w:r>
        <w:t>2.3 Time or frequency of publication</w:t>
      </w:r>
      <w:bookmarkEnd w:id="83"/>
      <w:bookmarkEnd w:id="84"/>
    </w:p>
    <w:p w14:paraId="52646458" w14:textId="77777777" w:rsidR="0058622B" w:rsidRDefault="00000000">
      <w:pPr>
        <w:pStyle w:val="FirstParagraph"/>
      </w:pPr>
      <w:r>
        <w:t xml:space="preserve">The CA SHALL develop, implement, enforce, and annually update a Certificate Policy and/or Certification Practice Statement that describes in detail how the CA implements the latest version of these Requirements. The CA SHALL indicate conformance with </w:t>
      </w:r>
      <w:r>
        <w:lastRenderedPageBreak/>
        <w:t>this requirement by incrementing the version number and adding a dated changelog entry, even if no other changes are made to the document.</w:t>
      </w:r>
    </w:p>
    <w:p w14:paraId="706A69B8" w14:textId="77777777" w:rsidR="0058622B" w:rsidRDefault="00000000">
      <w:pPr>
        <w:pStyle w:val="Heading2"/>
      </w:pPr>
      <w:bookmarkStart w:id="86" w:name="_Toc244513784"/>
      <w:bookmarkStart w:id="87" w:name="_Toc244514069"/>
      <w:bookmarkStart w:id="88" w:name="X60de83edb689659effab47329b5ca89423f7a82"/>
      <w:bookmarkEnd w:id="85"/>
      <w:r>
        <w:t>2.4 Access controls on repositories</w:t>
      </w:r>
      <w:bookmarkEnd w:id="86"/>
      <w:bookmarkEnd w:id="87"/>
    </w:p>
    <w:p w14:paraId="3D66AB4F" w14:textId="77777777" w:rsidR="0058622B" w:rsidRDefault="00000000">
      <w:pPr>
        <w:pStyle w:val="FirstParagraph"/>
      </w:pPr>
      <w:r>
        <w:t>The CA shall make its Repository publicly available in a read-only manner.</w:t>
      </w:r>
    </w:p>
    <w:p w14:paraId="26C6CC18" w14:textId="77777777" w:rsidR="0058622B" w:rsidRDefault="00000000">
      <w:pPr>
        <w:pStyle w:val="Heading1"/>
      </w:pPr>
      <w:bookmarkStart w:id="89" w:name="_Toc244513785"/>
      <w:bookmarkStart w:id="90" w:name="_Toc244514070"/>
      <w:bookmarkStart w:id="91" w:name="X8863bdafba66878afc88bdae54f80c7438f2d24"/>
      <w:bookmarkEnd w:id="76"/>
      <w:bookmarkEnd w:id="88"/>
      <w:r>
        <w:lastRenderedPageBreak/>
        <w:t>3. IDENTIFICATION AND AUTHENTICATION</w:t>
      </w:r>
      <w:bookmarkEnd w:id="89"/>
      <w:bookmarkEnd w:id="90"/>
    </w:p>
    <w:p w14:paraId="339078C1" w14:textId="77777777" w:rsidR="0058622B" w:rsidRDefault="00000000">
      <w:pPr>
        <w:pStyle w:val="Heading2"/>
      </w:pPr>
      <w:bookmarkStart w:id="92" w:name="_Toc244513786"/>
      <w:bookmarkStart w:id="93" w:name="_Toc244514071"/>
      <w:bookmarkStart w:id="94" w:name="Xf786f9c7655c91d53d3be6fd5acd158760b27b1"/>
      <w:r>
        <w:t>3.1 Naming</w:t>
      </w:r>
      <w:bookmarkEnd w:id="92"/>
      <w:bookmarkEnd w:id="93"/>
    </w:p>
    <w:p w14:paraId="48755B41" w14:textId="77777777" w:rsidR="0058622B" w:rsidRDefault="00000000">
      <w:pPr>
        <w:pStyle w:val="Heading3"/>
      </w:pPr>
      <w:bookmarkStart w:id="95" w:name="_Toc244513787"/>
      <w:bookmarkStart w:id="96" w:name="_Toc244514072"/>
      <w:bookmarkStart w:id="97" w:name="Xed774de95f03f0e31c0c07879236ab1bfe9bd11"/>
      <w:r>
        <w:t>3.1.1 Types of names</w:t>
      </w:r>
      <w:bookmarkEnd w:id="95"/>
      <w:bookmarkEnd w:id="96"/>
    </w:p>
    <w:p w14:paraId="593AAFF8" w14:textId="77777777" w:rsidR="0058622B" w:rsidRDefault="00000000">
      <w:pPr>
        <w:pStyle w:val="Heading3"/>
      </w:pPr>
      <w:bookmarkStart w:id="98" w:name="_Toc244513788"/>
      <w:bookmarkStart w:id="99" w:name="_Toc244514073"/>
      <w:bookmarkStart w:id="100" w:name="X8e7d7751836ece8a884125a2965c5cb9e977707"/>
      <w:bookmarkEnd w:id="97"/>
      <w:r>
        <w:t>3.1.2 Need for names to be meaningful</w:t>
      </w:r>
      <w:bookmarkEnd w:id="98"/>
      <w:bookmarkEnd w:id="99"/>
    </w:p>
    <w:p w14:paraId="3B7D9164" w14:textId="77777777" w:rsidR="0058622B" w:rsidRDefault="00000000">
      <w:pPr>
        <w:pStyle w:val="Heading3"/>
      </w:pPr>
      <w:bookmarkStart w:id="101" w:name="_Toc244513789"/>
      <w:bookmarkStart w:id="102" w:name="_Toc244514074"/>
      <w:bookmarkStart w:id="103" w:name="X9d5c3d11a9b11b814ce0d979d8070e0bb02a176"/>
      <w:bookmarkEnd w:id="100"/>
      <w:r>
        <w:t>3.1.3 Anonymity or pseudonymity of subscribers</w:t>
      </w:r>
      <w:bookmarkEnd w:id="101"/>
      <w:bookmarkEnd w:id="102"/>
    </w:p>
    <w:p w14:paraId="5B3F6A11" w14:textId="77777777" w:rsidR="0058622B" w:rsidRDefault="00000000">
      <w:pPr>
        <w:pStyle w:val="Heading3"/>
      </w:pPr>
      <w:bookmarkStart w:id="104" w:name="_Toc244513790"/>
      <w:bookmarkStart w:id="105" w:name="_Toc244514075"/>
      <w:bookmarkStart w:id="106" w:name="Xd75df41192a8b22e4274876ae42e0527837ae10"/>
      <w:bookmarkEnd w:id="103"/>
      <w:r>
        <w:t>3.1.4 Rules for interpreting various name forms</w:t>
      </w:r>
      <w:bookmarkEnd w:id="104"/>
      <w:bookmarkEnd w:id="105"/>
    </w:p>
    <w:p w14:paraId="2AD4E59E" w14:textId="77777777" w:rsidR="0058622B" w:rsidRDefault="00000000">
      <w:pPr>
        <w:pStyle w:val="Heading3"/>
      </w:pPr>
      <w:bookmarkStart w:id="107" w:name="_Toc244513791"/>
      <w:bookmarkStart w:id="108" w:name="_Toc244514076"/>
      <w:bookmarkStart w:id="109" w:name="Xa1ac54330933c10cff72bb358a4e8c1feaa6d5a"/>
      <w:bookmarkEnd w:id="106"/>
      <w:r>
        <w:t>3.1.5 Uniqueness of names</w:t>
      </w:r>
      <w:bookmarkEnd w:id="107"/>
      <w:bookmarkEnd w:id="108"/>
    </w:p>
    <w:p w14:paraId="4479B743" w14:textId="77777777" w:rsidR="0058622B" w:rsidRDefault="00000000">
      <w:pPr>
        <w:pStyle w:val="Heading3"/>
      </w:pPr>
      <w:bookmarkStart w:id="110" w:name="_Toc244513792"/>
      <w:bookmarkStart w:id="111" w:name="_Toc244514077"/>
      <w:bookmarkStart w:id="112" w:name="X5cf81b88921fe36972782047b214b6fcebb7665"/>
      <w:bookmarkEnd w:id="109"/>
      <w:r>
        <w:t>3.1.6 Recognition, authentication, and role of trademarks</w:t>
      </w:r>
      <w:bookmarkEnd w:id="110"/>
      <w:bookmarkEnd w:id="111"/>
    </w:p>
    <w:p w14:paraId="0C786F84" w14:textId="77777777" w:rsidR="0058622B" w:rsidRDefault="00000000">
      <w:pPr>
        <w:pStyle w:val="Heading2"/>
      </w:pPr>
      <w:bookmarkStart w:id="113" w:name="_Toc244513793"/>
      <w:bookmarkStart w:id="114" w:name="_Toc244514078"/>
      <w:bookmarkStart w:id="115" w:name="X717456f35997daf739a755e62f9736e96045222"/>
      <w:bookmarkEnd w:id="94"/>
      <w:bookmarkEnd w:id="112"/>
      <w:r>
        <w:t>3.2 Initial identity validation</w:t>
      </w:r>
      <w:bookmarkEnd w:id="113"/>
      <w:bookmarkEnd w:id="114"/>
    </w:p>
    <w:p w14:paraId="035ADD32" w14:textId="77777777" w:rsidR="0058622B" w:rsidRDefault="00000000">
      <w:pPr>
        <w:pStyle w:val="Heading3"/>
      </w:pPr>
      <w:bookmarkStart w:id="116" w:name="_Toc244513794"/>
      <w:bookmarkStart w:id="117" w:name="_Toc244514079"/>
      <w:bookmarkStart w:id="118" w:name="X58ba043e5104c081012981bc400850498a0ed19"/>
      <w:r>
        <w:t>3.2.1 Method to prove possession of private key</w:t>
      </w:r>
      <w:bookmarkEnd w:id="116"/>
      <w:bookmarkEnd w:id="117"/>
    </w:p>
    <w:p w14:paraId="4FE46A28" w14:textId="77777777" w:rsidR="0058622B" w:rsidRDefault="00000000">
      <w:pPr>
        <w:pStyle w:val="Heading3"/>
      </w:pPr>
      <w:bookmarkStart w:id="119" w:name="_Toc244513795"/>
      <w:bookmarkStart w:id="120" w:name="_Toc244514080"/>
      <w:bookmarkStart w:id="121" w:name="X6548f78e7f06e14178684fc1b09d5e982e35774"/>
      <w:bookmarkEnd w:id="118"/>
      <w:r>
        <w:t>3.2.2 Authentication of Organization and Domain Identity</w:t>
      </w:r>
      <w:bookmarkEnd w:id="119"/>
      <w:bookmarkEnd w:id="120"/>
    </w:p>
    <w:p w14:paraId="08C953B5" w14:textId="77777777" w:rsidR="0058622B" w:rsidRDefault="00000000">
      <w:pPr>
        <w:pStyle w:val="FirstParagraph"/>
      </w:pPr>
      <w:r>
        <w:t xml:space="preserve">If the Applicant requests a Certificate that will contain Subject Identity Information comprised only of the </w:t>
      </w:r>
      <w:r>
        <w:rPr>
          <w:rStyle w:val="VerbatimChar"/>
        </w:rPr>
        <w:t>countryName</w:t>
      </w:r>
      <w:r>
        <w:t xml:space="preserve"> field, then the CA SHALL verify the country associated with the Subject using a verification process meeting the requirements of </w:t>
      </w:r>
      <w:hyperlink w:anchor="X6c76a26a5b208a55b2152305586d1e4240deb4a">
        <w:r w:rsidR="0058622B">
          <w:rPr>
            <w:rStyle w:val="Hyperlink"/>
          </w:rPr>
          <w:t>Section 3.2.2.3</w:t>
        </w:r>
      </w:hyperlink>
      <w:r>
        <w:t xml:space="preserve"> and that is described in the CA’s Certificate Policy and/or Certification Practice Statement. If the Applicant requests a Certificate that will contain the </w:t>
      </w:r>
      <w:r>
        <w:rPr>
          <w:rStyle w:val="VerbatimChar"/>
        </w:rPr>
        <w:t>countryName</w:t>
      </w:r>
      <w:r>
        <w:t xml:space="preserve"> field and other Subject Identity Information, then the CA SHALL verify the identity of the Applicant, and the authenticity of the Applicant Representative’s certificate request using a verification process meeting the requirements of this </w:t>
      </w:r>
      <w:hyperlink w:anchor="Xa28b1e088335c6bc0e93517d16c4c6db7d1275c">
        <w:r w:rsidR="0058622B">
          <w:rPr>
            <w:rStyle w:val="Hyperlink"/>
          </w:rPr>
          <w:t>Section 3.2.2.1</w:t>
        </w:r>
      </w:hyperlink>
      <w:r>
        <w:t xml:space="preserve"> and that is described in the CA’s Certificate Policy and/or Certification Practice Statement. The CA SHALL inspect any document relied upon under this Section for alteration or falsification.</w:t>
      </w:r>
    </w:p>
    <w:p w14:paraId="2E9CEBB2" w14:textId="77777777" w:rsidR="0058622B" w:rsidRDefault="00000000">
      <w:pPr>
        <w:pStyle w:val="Heading4"/>
      </w:pPr>
      <w:bookmarkStart w:id="122" w:name="Xa28b1e088335c6bc0e93517d16c4c6db7d1275c"/>
      <w:r>
        <w:t>3.2.2.1 Identity</w:t>
      </w:r>
    </w:p>
    <w:p w14:paraId="550AD432" w14:textId="77777777" w:rsidR="0058622B" w:rsidRDefault="00000000">
      <w:pPr>
        <w:pStyle w:val="FirstParagraph"/>
      </w:pPr>
      <w:r>
        <w:t>If the Subject Identity Information is to include the name or address of an organization, the CA SHALL verify the identity and address of the organization and that the address is the Applicant’s address of existence or operation. The CA SHALL verify the identity and address of the Applicant using documentation provided by, or through communication with, at least one of the following:</w:t>
      </w:r>
    </w:p>
    <w:p w14:paraId="1B7B5569" w14:textId="77777777" w:rsidR="0058622B" w:rsidRDefault="00000000">
      <w:pPr>
        <w:pStyle w:val="Compact"/>
        <w:numPr>
          <w:ilvl w:val="0"/>
          <w:numId w:val="9"/>
        </w:numPr>
      </w:pPr>
      <w:r>
        <w:t>A government agency in the jurisdiction of the Applicant’s legal creation, existence, or recognition;</w:t>
      </w:r>
    </w:p>
    <w:p w14:paraId="65886F6A" w14:textId="77777777" w:rsidR="0058622B" w:rsidRDefault="00000000">
      <w:pPr>
        <w:pStyle w:val="Compact"/>
        <w:numPr>
          <w:ilvl w:val="0"/>
          <w:numId w:val="9"/>
        </w:numPr>
      </w:pPr>
      <w:r>
        <w:lastRenderedPageBreak/>
        <w:t>A third party database that is periodically updated and considered a Reliable Data Source;</w:t>
      </w:r>
    </w:p>
    <w:p w14:paraId="3E272048" w14:textId="77777777" w:rsidR="0058622B" w:rsidRDefault="00000000">
      <w:pPr>
        <w:pStyle w:val="Compact"/>
        <w:numPr>
          <w:ilvl w:val="0"/>
          <w:numId w:val="9"/>
        </w:numPr>
      </w:pPr>
      <w:r>
        <w:t>A site visit by the CA or a third party who is acting as an agent for the CA; or</w:t>
      </w:r>
    </w:p>
    <w:p w14:paraId="7E0E3DC6" w14:textId="77777777" w:rsidR="0058622B" w:rsidRDefault="00000000">
      <w:pPr>
        <w:pStyle w:val="Compact"/>
        <w:numPr>
          <w:ilvl w:val="0"/>
          <w:numId w:val="9"/>
        </w:numPr>
      </w:pPr>
      <w:r>
        <w:t>An Attestation Letter.</w:t>
      </w:r>
    </w:p>
    <w:p w14:paraId="0364CA0C" w14:textId="77777777" w:rsidR="0058622B" w:rsidRDefault="00000000">
      <w:pPr>
        <w:pStyle w:val="FirstParagraph"/>
      </w:pPr>
      <w:r>
        <w:t>The CA MAY use the same documentation or communication described in 1 through 4 above to verify both the Applicant’s identity and address.</w:t>
      </w:r>
    </w:p>
    <w:p w14:paraId="4CA7DE3D" w14:textId="77777777" w:rsidR="0058622B" w:rsidRDefault="00000000">
      <w:pPr>
        <w:pStyle w:val="BodyText"/>
      </w:pPr>
      <w:r>
        <w:t>Alternatively, the CA MAY verify the address of the Applicant (but not the identity of the Applicant) using a utility bill, bank statement, credit card statement, government-issued tax document, or other form of identification that the CA determines to be reliable.</w:t>
      </w:r>
    </w:p>
    <w:p w14:paraId="5F05A69F" w14:textId="77777777" w:rsidR="0058622B" w:rsidRDefault="00000000">
      <w:pPr>
        <w:pStyle w:val="Heading4"/>
      </w:pPr>
      <w:bookmarkStart w:id="123" w:name="X0f735931595a9b83d3b2daab91c3379eb22baab"/>
      <w:bookmarkEnd w:id="122"/>
      <w:r>
        <w:t>3.2.2.2 DBA/Tradename</w:t>
      </w:r>
    </w:p>
    <w:p w14:paraId="76D60124" w14:textId="77777777" w:rsidR="0058622B" w:rsidRDefault="00000000">
      <w:pPr>
        <w:pStyle w:val="FirstParagraph"/>
      </w:pPr>
      <w:r>
        <w:t>If the Subject Identity Information is to include a DBA or tradename, the CA SHALL verify the Applicant’s right to use the DBA/tradename using at least one of the following:</w:t>
      </w:r>
    </w:p>
    <w:p w14:paraId="0AF6CB0D" w14:textId="77777777" w:rsidR="0058622B" w:rsidRDefault="00000000">
      <w:pPr>
        <w:pStyle w:val="Compact"/>
        <w:numPr>
          <w:ilvl w:val="0"/>
          <w:numId w:val="10"/>
        </w:numPr>
      </w:pPr>
      <w:r>
        <w:t>Documentation provided by, or communication with, a government agency in the jurisdiction of the Applicant’s legal creation, existence, or recognition;</w:t>
      </w:r>
    </w:p>
    <w:p w14:paraId="38D866B3" w14:textId="77777777" w:rsidR="0058622B" w:rsidRDefault="00000000">
      <w:pPr>
        <w:pStyle w:val="Compact"/>
        <w:numPr>
          <w:ilvl w:val="0"/>
          <w:numId w:val="10"/>
        </w:numPr>
      </w:pPr>
      <w:r>
        <w:t>A Reliable Data Source;</w:t>
      </w:r>
    </w:p>
    <w:p w14:paraId="60E8A49C" w14:textId="77777777" w:rsidR="0058622B" w:rsidRDefault="00000000">
      <w:pPr>
        <w:pStyle w:val="Compact"/>
        <w:numPr>
          <w:ilvl w:val="0"/>
          <w:numId w:val="10"/>
        </w:numPr>
      </w:pPr>
      <w:r>
        <w:t>Communication with a government agency responsible for the management of such DBAs or trade names;</w:t>
      </w:r>
    </w:p>
    <w:p w14:paraId="57FFEEBB" w14:textId="77777777" w:rsidR="0058622B" w:rsidRDefault="00000000">
      <w:pPr>
        <w:pStyle w:val="Compact"/>
        <w:numPr>
          <w:ilvl w:val="0"/>
          <w:numId w:val="10"/>
        </w:numPr>
      </w:pPr>
      <w:r>
        <w:t>An Attestation Letter accompanied by documentary support; or</w:t>
      </w:r>
    </w:p>
    <w:p w14:paraId="107651A8" w14:textId="77777777" w:rsidR="0058622B" w:rsidRDefault="00000000">
      <w:pPr>
        <w:pStyle w:val="Compact"/>
        <w:numPr>
          <w:ilvl w:val="0"/>
          <w:numId w:val="10"/>
        </w:numPr>
      </w:pPr>
      <w:r>
        <w:t>A utility bill, bank statement, credit card statement, government-issued tax document, or other form of identification that the CA determines to be reliable.</w:t>
      </w:r>
    </w:p>
    <w:p w14:paraId="262745B7" w14:textId="77777777" w:rsidR="0058622B" w:rsidRDefault="00000000">
      <w:pPr>
        <w:pStyle w:val="Heading4"/>
      </w:pPr>
      <w:bookmarkStart w:id="124" w:name="X6c76a26a5b208a55b2152305586d1e4240deb4a"/>
      <w:bookmarkEnd w:id="123"/>
      <w:r>
        <w:t>3.2.2.3 Verification of Country</w:t>
      </w:r>
    </w:p>
    <w:p w14:paraId="4BAA5359" w14:textId="77777777" w:rsidR="0058622B" w:rsidRDefault="00000000">
      <w:pPr>
        <w:pStyle w:val="FirstParagraph"/>
      </w:pPr>
      <w:r>
        <w:t xml:space="preserve">If the </w:t>
      </w:r>
      <w:r>
        <w:rPr>
          <w:rStyle w:val="VerbatimChar"/>
        </w:rPr>
        <w:t>subject:countryName</w:t>
      </w:r>
      <w:r>
        <w:t xml:space="preserve"> field is present, then the CA SHALL verify the country associated with the Subject using one of the following:</w:t>
      </w:r>
    </w:p>
    <w:p w14:paraId="604C5D50" w14:textId="77777777" w:rsidR="0058622B" w:rsidRDefault="00000000">
      <w:pPr>
        <w:pStyle w:val="Compact"/>
        <w:numPr>
          <w:ilvl w:val="0"/>
          <w:numId w:val="11"/>
        </w:numPr>
      </w:pPr>
      <w:r>
        <w:t>the IP Address range assignment by country for either</w:t>
      </w:r>
    </w:p>
    <w:p w14:paraId="6CA4BA0D" w14:textId="77777777" w:rsidR="0058622B" w:rsidRDefault="00000000">
      <w:pPr>
        <w:pStyle w:val="Compact"/>
        <w:numPr>
          <w:ilvl w:val="1"/>
          <w:numId w:val="12"/>
        </w:numPr>
      </w:pPr>
      <w:r>
        <w:t>the web site’s IP address, as indicated by the DNS record for the web site or</w:t>
      </w:r>
    </w:p>
    <w:p w14:paraId="06826575" w14:textId="77777777" w:rsidR="0058622B" w:rsidRDefault="00000000">
      <w:pPr>
        <w:pStyle w:val="Compact"/>
        <w:numPr>
          <w:ilvl w:val="1"/>
          <w:numId w:val="12"/>
        </w:numPr>
      </w:pPr>
      <w:r>
        <w:t>the Applicant’s IP address;</w:t>
      </w:r>
    </w:p>
    <w:p w14:paraId="537B0029" w14:textId="77777777" w:rsidR="0058622B" w:rsidRDefault="00000000">
      <w:pPr>
        <w:pStyle w:val="Compact"/>
        <w:numPr>
          <w:ilvl w:val="0"/>
          <w:numId w:val="11"/>
        </w:numPr>
      </w:pPr>
      <w:r>
        <w:t>the ccTLD of the requested Domain Name;</w:t>
      </w:r>
    </w:p>
    <w:p w14:paraId="30C209C0" w14:textId="77777777" w:rsidR="0058622B" w:rsidRDefault="00000000">
      <w:pPr>
        <w:pStyle w:val="Compact"/>
        <w:numPr>
          <w:ilvl w:val="0"/>
          <w:numId w:val="11"/>
        </w:numPr>
      </w:pPr>
      <w:r>
        <w:t>information provided by the Domain Name Registrar; or</w:t>
      </w:r>
    </w:p>
    <w:p w14:paraId="1EFCD0F6" w14:textId="77777777" w:rsidR="0058622B" w:rsidRDefault="00000000">
      <w:pPr>
        <w:pStyle w:val="Compact"/>
        <w:numPr>
          <w:ilvl w:val="0"/>
          <w:numId w:val="11"/>
        </w:numPr>
      </w:pPr>
      <w:r>
        <w:t xml:space="preserve">a method identified in </w:t>
      </w:r>
      <w:hyperlink w:anchor="Xa28b1e088335c6bc0e93517d16c4c6db7d1275c">
        <w:r w:rsidR="0058622B">
          <w:rPr>
            <w:rStyle w:val="Hyperlink"/>
          </w:rPr>
          <w:t>Section 3.2.2.1</w:t>
        </w:r>
      </w:hyperlink>
      <w:r>
        <w:t>.</w:t>
      </w:r>
    </w:p>
    <w:p w14:paraId="63E92869" w14:textId="77777777" w:rsidR="0058622B" w:rsidRDefault="00000000">
      <w:pPr>
        <w:pStyle w:val="FirstParagraph"/>
      </w:pPr>
      <w:r>
        <w:t>The CA SHOULD implement a process to screen proxy servers in order to prevent reliance upon IP addresses assigned in countries other than where the Applicant is actually located.</w:t>
      </w:r>
    </w:p>
    <w:p w14:paraId="02C02315" w14:textId="77777777" w:rsidR="0058622B" w:rsidRDefault="00000000">
      <w:pPr>
        <w:pStyle w:val="Heading4"/>
      </w:pPr>
      <w:bookmarkStart w:id="125" w:name="X5e8fa04e2cd845b31d90f2e711d620bbd1630c8"/>
      <w:bookmarkEnd w:id="124"/>
      <w:r>
        <w:lastRenderedPageBreak/>
        <w:t>3.2.2.4 Validation of Domain Authorization or Control</w:t>
      </w:r>
    </w:p>
    <w:p w14:paraId="200E956D" w14:textId="77777777" w:rsidR="0058622B" w:rsidRDefault="00000000">
      <w:pPr>
        <w:pStyle w:val="FirstParagraph"/>
      </w:pPr>
      <w:r>
        <w:t xml:space="preserve">Prior to 2026-11-15, the CA SHALL adhere to Section 3.2.2.4 (and its subsections) of these Requirements </w:t>
      </w:r>
      <w:r>
        <w:rPr>
          <w:i/>
          <w:iCs/>
        </w:rPr>
        <w:t>or</w:t>
      </w:r>
      <w:r>
        <w:t xml:space="preserve"> Section 3.2.2.4 of Version 2.2.7 of the Baseline Requirements for the Issuance and Management of Publicly-Trusted TLS Server Certificates. Effective 2026-11-15, the CA SHALL adhere to Section 3.2.2.4 of these Requirements.</w:t>
      </w:r>
    </w:p>
    <w:p w14:paraId="6A87444C" w14:textId="77777777" w:rsidR="0058622B" w:rsidRDefault="00000000">
      <w:pPr>
        <w:pStyle w:val="BodyText"/>
      </w:pPr>
      <w:r>
        <w:t>This section defines the permitted processes and procedures for validating the Applicant’s ownership or control of the domain.</w:t>
      </w:r>
    </w:p>
    <w:p w14:paraId="62541650" w14:textId="77777777" w:rsidR="0058622B" w:rsidRDefault="00000000">
      <w:pPr>
        <w:pStyle w:val="BodyText"/>
      </w:pPr>
      <w:r>
        <w:t>The CA MUST follow this process when choosing the Authorization Domain Name (ADN) for validation of each applied-for FQDN or Wildcard Domain Name:</w:t>
      </w:r>
    </w:p>
    <w:p w14:paraId="4EE8DAD2" w14:textId="77777777" w:rsidR="0058622B" w:rsidRDefault="00000000">
      <w:pPr>
        <w:pStyle w:val="Compact"/>
        <w:numPr>
          <w:ilvl w:val="0"/>
          <w:numId w:val="13"/>
        </w:numPr>
      </w:pPr>
      <w:r>
        <w:t xml:space="preserve">Initialize </w:t>
      </w:r>
      <w:r>
        <w:rPr>
          <w:rStyle w:val="VerbatimChar"/>
        </w:rPr>
        <w:t>A</w:t>
      </w:r>
      <w:r>
        <w:t xml:space="preserve"> to the applied-for FQDN or Wildcard Domain Name.</w:t>
      </w:r>
    </w:p>
    <w:p w14:paraId="561F895F" w14:textId="77777777" w:rsidR="0058622B" w:rsidRDefault="00000000">
      <w:pPr>
        <w:pStyle w:val="Compact"/>
        <w:numPr>
          <w:ilvl w:val="0"/>
          <w:numId w:val="13"/>
        </w:numPr>
      </w:pPr>
      <w:r>
        <w:t xml:space="preserve">Choose a validation method. If </w:t>
      </w:r>
      <w:r>
        <w:rPr>
          <w:rStyle w:val="VerbatimChar"/>
        </w:rPr>
        <w:t>A</w:t>
      </w:r>
      <w:r>
        <w:t xml:space="preserve"> is a Wildcard Domain Name, the CA MUST choose a validation method with a check in the Wildcard column below. If </w:t>
      </w:r>
      <w:r>
        <w:rPr>
          <w:rStyle w:val="VerbatimChar"/>
        </w:rPr>
        <w:t>A</w:t>
      </w:r>
      <w:r>
        <w:t xml:space="preserve"> is an Onion Domain Name, the CA MUST choose a validation method with a check in the Onion column below.</w:t>
      </w:r>
    </w:p>
    <w:p w14:paraId="12E5EE9C" w14:textId="77777777" w:rsidR="0058622B" w:rsidRDefault="00000000">
      <w:pPr>
        <w:pStyle w:val="Compact"/>
        <w:numPr>
          <w:ilvl w:val="0"/>
          <w:numId w:val="13"/>
        </w:numPr>
      </w:pPr>
      <w:r>
        <w:t xml:space="preserve">If </w:t>
      </w:r>
      <w:r>
        <w:rPr>
          <w:rStyle w:val="VerbatimChar"/>
        </w:rPr>
        <w:t>A</w:t>
      </w:r>
      <w:r>
        <w:t xml:space="preserve"> is an FQDN:</w:t>
      </w:r>
    </w:p>
    <w:p w14:paraId="19FF9C22" w14:textId="77777777" w:rsidR="0058622B" w:rsidRDefault="00000000">
      <w:pPr>
        <w:pStyle w:val="Compact"/>
        <w:numPr>
          <w:ilvl w:val="1"/>
          <w:numId w:val="14"/>
        </w:numPr>
      </w:pPr>
      <w:r>
        <w:t xml:space="preserve">If the validation method has a check in the CNAME column below, the CA MAY replace </w:t>
      </w:r>
      <w:r>
        <w:rPr>
          <w:rStyle w:val="VerbatimChar"/>
        </w:rPr>
        <w:t>A</w:t>
      </w:r>
      <w:r>
        <w:t xml:space="preserve"> with the result of a DNS CNAME lookup of </w:t>
      </w:r>
      <w:r>
        <w:rPr>
          <w:rStyle w:val="VerbatimChar"/>
        </w:rPr>
        <w:t>A</w:t>
      </w:r>
      <w:r>
        <w:t>. This step may be repeated.</w:t>
      </w:r>
    </w:p>
    <w:p w14:paraId="7E15866F" w14:textId="77777777" w:rsidR="0058622B" w:rsidRDefault="00000000">
      <w:pPr>
        <w:pStyle w:val="Compact"/>
        <w:numPr>
          <w:ilvl w:val="1"/>
          <w:numId w:val="14"/>
        </w:numPr>
      </w:pPr>
      <w:r>
        <w:t xml:space="preserve">If the validation method has a check in the Prune column below and </w:t>
      </w:r>
      <w:r>
        <w:rPr>
          <w:rStyle w:val="VerbatimChar"/>
        </w:rPr>
        <w:t>A</w:t>
      </w:r>
      <w:r>
        <w:t xml:space="preserve"> is not equal to the Base Domain Name of </w:t>
      </w:r>
      <w:r>
        <w:rPr>
          <w:rStyle w:val="VerbatimChar"/>
        </w:rPr>
        <w:t>A</w:t>
      </w:r>
      <w:r>
        <w:t xml:space="preserve">, the CA MAY replace </w:t>
      </w:r>
      <w:r>
        <w:rPr>
          <w:rStyle w:val="VerbatimChar"/>
        </w:rPr>
        <w:t>A</w:t>
      </w:r>
      <w:r>
        <w:t xml:space="preserve"> with the result of pruning the leftmost Domain Label from </w:t>
      </w:r>
      <w:r>
        <w:rPr>
          <w:rStyle w:val="VerbatimChar"/>
        </w:rPr>
        <w:t>A</w:t>
      </w:r>
      <w:r>
        <w:t>. This step may be repeated.</w:t>
      </w:r>
    </w:p>
    <w:p w14:paraId="1AD35879" w14:textId="77777777" w:rsidR="0058622B" w:rsidRDefault="00000000">
      <w:pPr>
        <w:pStyle w:val="Compact"/>
        <w:numPr>
          <w:ilvl w:val="0"/>
          <w:numId w:val="13"/>
        </w:numPr>
      </w:pPr>
      <w:r>
        <w:t xml:space="preserve">If </w:t>
      </w:r>
      <w:r>
        <w:rPr>
          <w:rStyle w:val="VerbatimChar"/>
        </w:rPr>
        <w:t>A</w:t>
      </w:r>
      <w:r>
        <w:t xml:space="preserve"> is a Wildcard Domain Name:</w:t>
      </w:r>
    </w:p>
    <w:p w14:paraId="38F5CF15" w14:textId="77777777" w:rsidR="0058622B" w:rsidRDefault="00000000">
      <w:pPr>
        <w:pStyle w:val="Compact"/>
        <w:numPr>
          <w:ilvl w:val="1"/>
          <w:numId w:val="15"/>
        </w:numPr>
      </w:pPr>
      <w:r>
        <w:t xml:space="preserve">Remove “*.” from the left-most portion of </w:t>
      </w:r>
      <w:r>
        <w:rPr>
          <w:rStyle w:val="VerbatimChar"/>
        </w:rPr>
        <w:t>A</w:t>
      </w:r>
      <w:r>
        <w:t>.</w:t>
      </w:r>
    </w:p>
    <w:p w14:paraId="49162A27" w14:textId="77777777" w:rsidR="0058622B" w:rsidRDefault="00000000">
      <w:pPr>
        <w:pStyle w:val="Compact"/>
        <w:numPr>
          <w:ilvl w:val="1"/>
          <w:numId w:val="15"/>
        </w:numPr>
      </w:pPr>
      <w:r>
        <w:t xml:space="preserve">If the validation method has a check in the Prune column below and </w:t>
      </w:r>
      <w:r>
        <w:rPr>
          <w:rStyle w:val="VerbatimChar"/>
        </w:rPr>
        <w:t>A</w:t>
      </w:r>
      <w:r>
        <w:t xml:space="preserve"> is not equal to the Base Domain Name of </w:t>
      </w:r>
      <w:r>
        <w:rPr>
          <w:rStyle w:val="VerbatimChar"/>
        </w:rPr>
        <w:t>A</w:t>
      </w:r>
      <w:r>
        <w:t xml:space="preserve">, the CA MAY replace </w:t>
      </w:r>
      <w:r>
        <w:rPr>
          <w:rStyle w:val="VerbatimChar"/>
        </w:rPr>
        <w:t>A</w:t>
      </w:r>
      <w:r>
        <w:t xml:space="preserve"> with the result of pruning the leftmost Domain Label from </w:t>
      </w:r>
      <w:r>
        <w:rPr>
          <w:rStyle w:val="VerbatimChar"/>
        </w:rPr>
        <w:t>A</w:t>
      </w:r>
      <w:r>
        <w:t>. This step may be repeated.</w:t>
      </w:r>
    </w:p>
    <w:p w14:paraId="725BE59E" w14:textId="77777777" w:rsidR="0058622B" w:rsidRDefault="00000000">
      <w:pPr>
        <w:pStyle w:val="Compact"/>
        <w:numPr>
          <w:ilvl w:val="0"/>
          <w:numId w:val="13"/>
        </w:numPr>
      </w:pPr>
      <w:r>
        <w:t xml:space="preserve">Use </w:t>
      </w:r>
      <w:r>
        <w:rPr>
          <w:rStyle w:val="VerbatimChar"/>
        </w:rPr>
        <w:t>A</w:t>
      </w:r>
      <w:r>
        <w:t xml:space="preserve"> as the ADN.</w:t>
      </w:r>
    </w:p>
    <w:tbl>
      <w:tblPr>
        <w:tblStyle w:val="Table"/>
        <w:tblW w:w="5000" w:type="pct"/>
        <w:tblLayout w:type="fixed"/>
        <w:tblLook w:val="0020" w:firstRow="1" w:lastRow="0" w:firstColumn="0" w:lastColumn="0" w:noHBand="0" w:noVBand="0"/>
      </w:tblPr>
      <w:tblGrid>
        <w:gridCol w:w="6240"/>
        <w:gridCol w:w="780"/>
        <w:gridCol w:w="780"/>
        <w:gridCol w:w="780"/>
        <w:gridCol w:w="780"/>
      </w:tblGrid>
      <w:tr w:rsidR="0058622B" w14:paraId="27CB0D86" w14:textId="77777777">
        <w:trPr>
          <w:tblHeader/>
        </w:trPr>
        <w:tc>
          <w:tcPr>
            <w:tcW w:w="5280" w:type="dxa"/>
          </w:tcPr>
          <w:p w14:paraId="4A84DB3B" w14:textId="77777777" w:rsidR="0058622B" w:rsidRDefault="00000000">
            <w:pPr>
              <w:pStyle w:val="Compact"/>
            </w:pPr>
            <w:r>
              <w:t>Method</w:t>
            </w:r>
          </w:p>
        </w:tc>
        <w:tc>
          <w:tcPr>
            <w:tcW w:w="660" w:type="dxa"/>
          </w:tcPr>
          <w:p w14:paraId="65DB3196" w14:textId="77777777" w:rsidR="0058622B" w:rsidRDefault="00000000">
            <w:pPr>
              <w:pStyle w:val="Compact"/>
            </w:pPr>
            <w:r>
              <w:t>Wildcard</w:t>
            </w:r>
          </w:p>
        </w:tc>
        <w:tc>
          <w:tcPr>
            <w:tcW w:w="660" w:type="dxa"/>
          </w:tcPr>
          <w:p w14:paraId="250A2874" w14:textId="77777777" w:rsidR="0058622B" w:rsidRDefault="00000000">
            <w:pPr>
              <w:pStyle w:val="Compact"/>
            </w:pPr>
            <w:r>
              <w:t>Prune</w:t>
            </w:r>
          </w:p>
        </w:tc>
        <w:tc>
          <w:tcPr>
            <w:tcW w:w="660" w:type="dxa"/>
          </w:tcPr>
          <w:p w14:paraId="11BE9F45" w14:textId="77777777" w:rsidR="0058622B" w:rsidRDefault="00000000">
            <w:pPr>
              <w:pStyle w:val="Compact"/>
            </w:pPr>
            <w:r>
              <w:t>CNAME</w:t>
            </w:r>
          </w:p>
        </w:tc>
        <w:tc>
          <w:tcPr>
            <w:tcW w:w="660" w:type="dxa"/>
          </w:tcPr>
          <w:p w14:paraId="58F0C539" w14:textId="77777777" w:rsidR="0058622B" w:rsidRDefault="00000000">
            <w:pPr>
              <w:pStyle w:val="Compact"/>
            </w:pPr>
            <w:r>
              <w:t>Onion</w:t>
            </w:r>
          </w:p>
        </w:tc>
      </w:tr>
      <w:tr w:rsidR="0058622B" w14:paraId="71D2F457" w14:textId="77777777">
        <w:tc>
          <w:tcPr>
            <w:tcW w:w="5280" w:type="dxa"/>
          </w:tcPr>
          <w:p w14:paraId="33D2A426" w14:textId="77777777" w:rsidR="0058622B" w:rsidRDefault="00000000">
            <w:pPr>
              <w:pStyle w:val="Compact"/>
            </w:pPr>
            <w:r>
              <w:t>3.2.2.4.4 Constructed Email to Domain Contact</w:t>
            </w:r>
          </w:p>
        </w:tc>
        <w:tc>
          <w:tcPr>
            <w:tcW w:w="660" w:type="dxa"/>
          </w:tcPr>
          <w:p w14:paraId="32F010CF" w14:textId="77777777" w:rsidR="0058622B" w:rsidRDefault="00000000">
            <w:pPr>
              <w:pStyle w:val="Compact"/>
            </w:pPr>
            <w:r>
              <w:t>✔</w:t>
            </w:r>
          </w:p>
        </w:tc>
        <w:tc>
          <w:tcPr>
            <w:tcW w:w="660" w:type="dxa"/>
          </w:tcPr>
          <w:p w14:paraId="3EC1A838" w14:textId="77777777" w:rsidR="0058622B" w:rsidRDefault="00000000">
            <w:pPr>
              <w:pStyle w:val="Compact"/>
            </w:pPr>
            <w:r>
              <w:t>✔</w:t>
            </w:r>
          </w:p>
        </w:tc>
        <w:tc>
          <w:tcPr>
            <w:tcW w:w="660" w:type="dxa"/>
          </w:tcPr>
          <w:p w14:paraId="265F5013" w14:textId="77777777" w:rsidR="0058622B" w:rsidRDefault="00000000">
            <w:pPr>
              <w:pStyle w:val="Compact"/>
            </w:pPr>
            <w:r>
              <w:t>✔</w:t>
            </w:r>
          </w:p>
        </w:tc>
        <w:tc>
          <w:tcPr>
            <w:tcW w:w="660" w:type="dxa"/>
          </w:tcPr>
          <w:p w14:paraId="318FB9AD" w14:textId="77777777" w:rsidR="0058622B" w:rsidRDefault="00000000">
            <w:pPr>
              <w:pStyle w:val="Compact"/>
            </w:pPr>
            <w:r>
              <w:t>-</w:t>
            </w:r>
          </w:p>
        </w:tc>
      </w:tr>
      <w:tr w:rsidR="0058622B" w14:paraId="76F7E113" w14:textId="77777777">
        <w:tc>
          <w:tcPr>
            <w:tcW w:w="5280" w:type="dxa"/>
          </w:tcPr>
          <w:p w14:paraId="44F4AD49" w14:textId="77777777" w:rsidR="0058622B" w:rsidRDefault="00000000">
            <w:pPr>
              <w:pStyle w:val="Compact"/>
            </w:pPr>
            <w:r>
              <w:t>3.2.2.4.7 DNS Change</w:t>
            </w:r>
          </w:p>
        </w:tc>
        <w:tc>
          <w:tcPr>
            <w:tcW w:w="660" w:type="dxa"/>
          </w:tcPr>
          <w:p w14:paraId="79A890C6" w14:textId="77777777" w:rsidR="0058622B" w:rsidRDefault="00000000">
            <w:pPr>
              <w:pStyle w:val="Compact"/>
            </w:pPr>
            <w:r>
              <w:t>✔</w:t>
            </w:r>
          </w:p>
        </w:tc>
        <w:tc>
          <w:tcPr>
            <w:tcW w:w="660" w:type="dxa"/>
          </w:tcPr>
          <w:p w14:paraId="52C6F22A" w14:textId="77777777" w:rsidR="0058622B" w:rsidRDefault="00000000">
            <w:pPr>
              <w:pStyle w:val="Compact"/>
            </w:pPr>
            <w:r>
              <w:t>✔</w:t>
            </w:r>
          </w:p>
        </w:tc>
        <w:tc>
          <w:tcPr>
            <w:tcW w:w="660" w:type="dxa"/>
          </w:tcPr>
          <w:p w14:paraId="35452760" w14:textId="77777777" w:rsidR="0058622B" w:rsidRDefault="00000000">
            <w:pPr>
              <w:pStyle w:val="Compact"/>
            </w:pPr>
            <w:r>
              <w:t>✔</w:t>
            </w:r>
          </w:p>
        </w:tc>
        <w:tc>
          <w:tcPr>
            <w:tcW w:w="660" w:type="dxa"/>
          </w:tcPr>
          <w:p w14:paraId="390459DA" w14:textId="77777777" w:rsidR="0058622B" w:rsidRDefault="00000000">
            <w:pPr>
              <w:pStyle w:val="Compact"/>
            </w:pPr>
            <w:r>
              <w:t>-</w:t>
            </w:r>
          </w:p>
        </w:tc>
      </w:tr>
      <w:tr w:rsidR="0058622B" w14:paraId="4F7A31A5" w14:textId="77777777">
        <w:tc>
          <w:tcPr>
            <w:tcW w:w="5280" w:type="dxa"/>
          </w:tcPr>
          <w:p w14:paraId="1E8290C9" w14:textId="77777777" w:rsidR="0058622B" w:rsidRDefault="00000000">
            <w:pPr>
              <w:pStyle w:val="Compact"/>
            </w:pPr>
            <w:r>
              <w:t>3.2.2.4.12 Validating Applicant as a Domain Contact</w:t>
            </w:r>
          </w:p>
        </w:tc>
        <w:tc>
          <w:tcPr>
            <w:tcW w:w="660" w:type="dxa"/>
          </w:tcPr>
          <w:p w14:paraId="11F944AA" w14:textId="77777777" w:rsidR="0058622B" w:rsidRDefault="00000000">
            <w:pPr>
              <w:pStyle w:val="Compact"/>
            </w:pPr>
            <w:r>
              <w:t>✔</w:t>
            </w:r>
          </w:p>
        </w:tc>
        <w:tc>
          <w:tcPr>
            <w:tcW w:w="660" w:type="dxa"/>
          </w:tcPr>
          <w:p w14:paraId="22CBF8D7" w14:textId="77777777" w:rsidR="0058622B" w:rsidRDefault="00000000">
            <w:pPr>
              <w:pStyle w:val="Compact"/>
            </w:pPr>
            <w:r>
              <w:t>✔</w:t>
            </w:r>
          </w:p>
        </w:tc>
        <w:tc>
          <w:tcPr>
            <w:tcW w:w="660" w:type="dxa"/>
          </w:tcPr>
          <w:p w14:paraId="061603BC" w14:textId="77777777" w:rsidR="0058622B" w:rsidRDefault="00000000">
            <w:pPr>
              <w:pStyle w:val="Compact"/>
            </w:pPr>
            <w:r>
              <w:t>-</w:t>
            </w:r>
          </w:p>
        </w:tc>
        <w:tc>
          <w:tcPr>
            <w:tcW w:w="660" w:type="dxa"/>
          </w:tcPr>
          <w:p w14:paraId="1599FC8C" w14:textId="77777777" w:rsidR="0058622B" w:rsidRDefault="00000000">
            <w:pPr>
              <w:pStyle w:val="Compact"/>
            </w:pPr>
            <w:r>
              <w:t>-</w:t>
            </w:r>
          </w:p>
        </w:tc>
      </w:tr>
      <w:tr w:rsidR="0058622B" w14:paraId="4F726899" w14:textId="77777777">
        <w:tc>
          <w:tcPr>
            <w:tcW w:w="5280" w:type="dxa"/>
          </w:tcPr>
          <w:p w14:paraId="1DCF55EB" w14:textId="77777777" w:rsidR="0058622B" w:rsidRDefault="00000000">
            <w:pPr>
              <w:pStyle w:val="Compact"/>
            </w:pPr>
            <w:r>
              <w:t>3.2.2.4.13 Email to DNS CAA Contact</w:t>
            </w:r>
          </w:p>
        </w:tc>
        <w:tc>
          <w:tcPr>
            <w:tcW w:w="660" w:type="dxa"/>
          </w:tcPr>
          <w:p w14:paraId="361FDD15" w14:textId="77777777" w:rsidR="0058622B" w:rsidRDefault="00000000">
            <w:pPr>
              <w:pStyle w:val="Compact"/>
            </w:pPr>
            <w:r>
              <w:t>✔</w:t>
            </w:r>
          </w:p>
        </w:tc>
        <w:tc>
          <w:tcPr>
            <w:tcW w:w="660" w:type="dxa"/>
          </w:tcPr>
          <w:p w14:paraId="7F7137C1" w14:textId="77777777" w:rsidR="0058622B" w:rsidRDefault="00000000">
            <w:pPr>
              <w:pStyle w:val="Compact"/>
            </w:pPr>
            <w:r>
              <w:t>✔</w:t>
            </w:r>
          </w:p>
        </w:tc>
        <w:tc>
          <w:tcPr>
            <w:tcW w:w="660" w:type="dxa"/>
          </w:tcPr>
          <w:p w14:paraId="3574F21B" w14:textId="77777777" w:rsidR="0058622B" w:rsidRDefault="00000000">
            <w:pPr>
              <w:pStyle w:val="Compact"/>
            </w:pPr>
            <w:r>
              <w:t>✔</w:t>
            </w:r>
          </w:p>
        </w:tc>
        <w:tc>
          <w:tcPr>
            <w:tcW w:w="660" w:type="dxa"/>
          </w:tcPr>
          <w:p w14:paraId="6278CD8C" w14:textId="77777777" w:rsidR="0058622B" w:rsidRDefault="00000000">
            <w:pPr>
              <w:pStyle w:val="Compact"/>
            </w:pPr>
            <w:r>
              <w:t>-</w:t>
            </w:r>
          </w:p>
        </w:tc>
      </w:tr>
      <w:tr w:rsidR="0058622B" w14:paraId="6936862D" w14:textId="77777777">
        <w:tc>
          <w:tcPr>
            <w:tcW w:w="5280" w:type="dxa"/>
          </w:tcPr>
          <w:p w14:paraId="73238F45" w14:textId="77777777" w:rsidR="0058622B" w:rsidRDefault="00000000">
            <w:pPr>
              <w:pStyle w:val="Compact"/>
            </w:pPr>
            <w:r>
              <w:t>3.2.2.4.14 Email to DNS TXT Contact</w:t>
            </w:r>
          </w:p>
        </w:tc>
        <w:tc>
          <w:tcPr>
            <w:tcW w:w="660" w:type="dxa"/>
          </w:tcPr>
          <w:p w14:paraId="363C342A" w14:textId="77777777" w:rsidR="0058622B" w:rsidRDefault="00000000">
            <w:pPr>
              <w:pStyle w:val="Compact"/>
            </w:pPr>
            <w:r>
              <w:t>✔</w:t>
            </w:r>
          </w:p>
        </w:tc>
        <w:tc>
          <w:tcPr>
            <w:tcW w:w="660" w:type="dxa"/>
          </w:tcPr>
          <w:p w14:paraId="3EAA10E4" w14:textId="77777777" w:rsidR="0058622B" w:rsidRDefault="00000000">
            <w:pPr>
              <w:pStyle w:val="Compact"/>
            </w:pPr>
            <w:r>
              <w:t>✔</w:t>
            </w:r>
          </w:p>
        </w:tc>
        <w:tc>
          <w:tcPr>
            <w:tcW w:w="660" w:type="dxa"/>
          </w:tcPr>
          <w:p w14:paraId="1D56C84E" w14:textId="77777777" w:rsidR="0058622B" w:rsidRDefault="00000000">
            <w:pPr>
              <w:pStyle w:val="Compact"/>
            </w:pPr>
            <w:r>
              <w:t>✔</w:t>
            </w:r>
          </w:p>
        </w:tc>
        <w:tc>
          <w:tcPr>
            <w:tcW w:w="660" w:type="dxa"/>
          </w:tcPr>
          <w:p w14:paraId="254F2B22" w14:textId="77777777" w:rsidR="0058622B" w:rsidRDefault="00000000">
            <w:pPr>
              <w:pStyle w:val="Compact"/>
            </w:pPr>
            <w:r>
              <w:t>-</w:t>
            </w:r>
          </w:p>
        </w:tc>
      </w:tr>
      <w:tr w:rsidR="0058622B" w14:paraId="1C424FBC" w14:textId="77777777">
        <w:tc>
          <w:tcPr>
            <w:tcW w:w="5280" w:type="dxa"/>
          </w:tcPr>
          <w:p w14:paraId="6BC6497B" w14:textId="77777777" w:rsidR="0058622B" w:rsidRDefault="00000000">
            <w:pPr>
              <w:pStyle w:val="Compact"/>
            </w:pPr>
            <w:r>
              <w:t>3.2.2.4.16 Phone Contact with DNS TXT Record Phone Contact</w:t>
            </w:r>
          </w:p>
        </w:tc>
        <w:tc>
          <w:tcPr>
            <w:tcW w:w="660" w:type="dxa"/>
          </w:tcPr>
          <w:p w14:paraId="30FDEB6C" w14:textId="77777777" w:rsidR="0058622B" w:rsidRDefault="00000000">
            <w:pPr>
              <w:pStyle w:val="Compact"/>
            </w:pPr>
            <w:r>
              <w:t>✔</w:t>
            </w:r>
          </w:p>
        </w:tc>
        <w:tc>
          <w:tcPr>
            <w:tcW w:w="660" w:type="dxa"/>
          </w:tcPr>
          <w:p w14:paraId="183D4BE7" w14:textId="77777777" w:rsidR="0058622B" w:rsidRDefault="00000000">
            <w:pPr>
              <w:pStyle w:val="Compact"/>
            </w:pPr>
            <w:r>
              <w:t>✔</w:t>
            </w:r>
          </w:p>
        </w:tc>
        <w:tc>
          <w:tcPr>
            <w:tcW w:w="660" w:type="dxa"/>
          </w:tcPr>
          <w:p w14:paraId="0295A334" w14:textId="77777777" w:rsidR="0058622B" w:rsidRDefault="00000000">
            <w:pPr>
              <w:pStyle w:val="Compact"/>
            </w:pPr>
            <w:r>
              <w:t>✔</w:t>
            </w:r>
          </w:p>
        </w:tc>
        <w:tc>
          <w:tcPr>
            <w:tcW w:w="660" w:type="dxa"/>
          </w:tcPr>
          <w:p w14:paraId="41A2C3E7" w14:textId="77777777" w:rsidR="0058622B" w:rsidRDefault="00000000">
            <w:pPr>
              <w:pStyle w:val="Compact"/>
            </w:pPr>
            <w:r>
              <w:t>-</w:t>
            </w:r>
          </w:p>
        </w:tc>
      </w:tr>
      <w:tr w:rsidR="0058622B" w14:paraId="63C45779" w14:textId="77777777">
        <w:tc>
          <w:tcPr>
            <w:tcW w:w="5280" w:type="dxa"/>
          </w:tcPr>
          <w:p w14:paraId="36F9AF79" w14:textId="77777777" w:rsidR="0058622B" w:rsidRDefault="00000000">
            <w:pPr>
              <w:pStyle w:val="Compact"/>
            </w:pPr>
            <w:r>
              <w:t>3.2.2.4.17 Phone Contact with DNS CAA Phone Contact</w:t>
            </w:r>
          </w:p>
        </w:tc>
        <w:tc>
          <w:tcPr>
            <w:tcW w:w="660" w:type="dxa"/>
          </w:tcPr>
          <w:p w14:paraId="23CD7612" w14:textId="77777777" w:rsidR="0058622B" w:rsidRDefault="00000000">
            <w:pPr>
              <w:pStyle w:val="Compact"/>
            </w:pPr>
            <w:r>
              <w:t>✔</w:t>
            </w:r>
          </w:p>
        </w:tc>
        <w:tc>
          <w:tcPr>
            <w:tcW w:w="660" w:type="dxa"/>
          </w:tcPr>
          <w:p w14:paraId="1C376476" w14:textId="77777777" w:rsidR="0058622B" w:rsidRDefault="00000000">
            <w:pPr>
              <w:pStyle w:val="Compact"/>
            </w:pPr>
            <w:r>
              <w:t>✔</w:t>
            </w:r>
          </w:p>
        </w:tc>
        <w:tc>
          <w:tcPr>
            <w:tcW w:w="660" w:type="dxa"/>
          </w:tcPr>
          <w:p w14:paraId="1415C721" w14:textId="77777777" w:rsidR="0058622B" w:rsidRDefault="00000000">
            <w:pPr>
              <w:pStyle w:val="Compact"/>
            </w:pPr>
            <w:r>
              <w:t>✔</w:t>
            </w:r>
          </w:p>
        </w:tc>
        <w:tc>
          <w:tcPr>
            <w:tcW w:w="660" w:type="dxa"/>
          </w:tcPr>
          <w:p w14:paraId="228502AC" w14:textId="77777777" w:rsidR="0058622B" w:rsidRDefault="00000000">
            <w:pPr>
              <w:pStyle w:val="Compact"/>
            </w:pPr>
            <w:r>
              <w:t>-</w:t>
            </w:r>
          </w:p>
        </w:tc>
      </w:tr>
      <w:tr w:rsidR="0058622B" w14:paraId="42BA14AF" w14:textId="77777777">
        <w:tc>
          <w:tcPr>
            <w:tcW w:w="5280" w:type="dxa"/>
          </w:tcPr>
          <w:p w14:paraId="7E5CB8BC" w14:textId="77777777" w:rsidR="0058622B" w:rsidRDefault="00000000">
            <w:pPr>
              <w:pStyle w:val="Compact"/>
            </w:pPr>
            <w:r>
              <w:t>3.2.2.4.18 Agreed-Upon Change to Website v2</w:t>
            </w:r>
          </w:p>
        </w:tc>
        <w:tc>
          <w:tcPr>
            <w:tcW w:w="660" w:type="dxa"/>
          </w:tcPr>
          <w:p w14:paraId="46280732" w14:textId="77777777" w:rsidR="0058622B" w:rsidRDefault="00000000">
            <w:pPr>
              <w:pStyle w:val="Compact"/>
            </w:pPr>
            <w:r>
              <w:t>-</w:t>
            </w:r>
          </w:p>
        </w:tc>
        <w:tc>
          <w:tcPr>
            <w:tcW w:w="660" w:type="dxa"/>
          </w:tcPr>
          <w:p w14:paraId="08A8EF98" w14:textId="77777777" w:rsidR="0058622B" w:rsidRDefault="00000000">
            <w:pPr>
              <w:pStyle w:val="Compact"/>
            </w:pPr>
            <w:r>
              <w:t>-</w:t>
            </w:r>
          </w:p>
        </w:tc>
        <w:tc>
          <w:tcPr>
            <w:tcW w:w="660" w:type="dxa"/>
          </w:tcPr>
          <w:p w14:paraId="53FC594F" w14:textId="77777777" w:rsidR="0058622B" w:rsidRDefault="00000000">
            <w:pPr>
              <w:pStyle w:val="Compact"/>
            </w:pPr>
            <w:r>
              <w:t>-</w:t>
            </w:r>
          </w:p>
        </w:tc>
        <w:tc>
          <w:tcPr>
            <w:tcW w:w="660" w:type="dxa"/>
          </w:tcPr>
          <w:p w14:paraId="12FB034B" w14:textId="77777777" w:rsidR="0058622B" w:rsidRDefault="00000000">
            <w:pPr>
              <w:pStyle w:val="Compact"/>
            </w:pPr>
            <w:r>
              <w:t>✔</w:t>
            </w:r>
          </w:p>
        </w:tc>
      </w:tr>
      <w:tr w:rsidR="0058622B" w14:paraId="6745FE54" w14:textId="77777777">
        <w:tc>
          <w:tcPr>
            <w:tcW w:w="5280" w:type="dxa"/>
          </w:tcPr>
          <w:p w14:paraId="77B85F81" w14:textId="77777777" w:rsidR="0058622B" w:rsidRDefault="00000000">
            <w:pPr>
              <w:pStyle w:val="Compact"/>
            </w:pPr>
            <w:r>
              <w:lastRenderedPageBreak/>
              <w:t>3.2.2.4.19 Agreed-Upon Change to Website - ACME</w:t>
            </w:r>
          </w:p>
        </w:tc>
        <w:tc>
          <w:tcPr>
            <w:tcW w:w="660" w:type="dxa"/>
          </w:tcPr>
          <w:p w14:paraId="7734C136" w14:textId="77777777" w:rsidR="0058622B" w:rsidRDefault="00000000">
            <w:pPr>
              <w:pStyle w:val="Compact"/>
            </w:pPr>
            <w:r>
              <w:t>-</w:t>
            </w:r>
          </w:p>
        </w:tc>
        <w:tc>
          <w:tcPr>
            <w:tcW w:w="660" w:type="dxa"/>
          </w:tcPr>
          <w:p w14:paraId="3DE51D71" w14:textId="77777777" w:rsidR="0058622B" w:rsidRDefault="00000000">
            <w:pPr>
              <w:pStyle w:val="Compact"/>
            </w:pPr>
            <w:r>
              <w:t>-</w:t>
            </w:r>
          </w:p>
        </w:tc>
        <w:tc>
          <w:tcPr>
            <w:tcW w:w="660" w:type="dxa"/>
          </w:tcPr>
          <w:p w14:paraId="19A75663" w14:textId="77777777" w:rsidR="0058622B" w:rsidRDefault="00000000">
            <w:pPr>
              <w:pStyle w:val="Compact"/>
            </w:pPr>
            <w:r>
              <w:t>-</w:t>
            </w:r>
          </w:p>
        </w:tc>
        <w:tc>
          <w:tcPr>
            <w:tcW w:w="660" w:type="dxa"/>
          </w:tcPr>
          <w:p w14:paraId="43A9E1BE" w14:textId="77777777" w:rsidR="0058622B" w:rsidRDefault="00000000">
            <w:pPr>
              <w:pStyle w:val="Compact"/>
            </w:pPr>
            <w:r>
              <w:t>✔</w:t>
            </w:r>
          </w:p>
        </w:tc>
      </w:tr>
      <w:tr w:rsidR="0058622B" w14:paraId="3D8DC3A1" w14:textId="77777777">
        <w:tc>
          <w:tcPr>
            <w:tcW w:w="5280" w:type="dxa"/>
          </w:tcPr>
          <w:p w14:paraId="033AC139" w14:textId="77777777" w:rsidR="0058622B" w:rsidRDefault="00000000">
            <w:pPr>
              <w:pStyle w:val="Compact"/>
            </w:pPr>
            <w:r>
              <w:t>3.2.2.4.20 TLS Using ALPN</w:t>
            </w:r>
          </w:p>
        </w:tc>
        <w:tc>
          <w:tcPr>
            <w:tcW w:w="660" w:type="dxa"/>
          </w:tcPr>
          <w:p w14:paraId="00135FFB" w14:textId="77777777" w:rsidR="0058622B" w:rsidRDefault="00000000">
            <w:pPr>
              <w:pStyle w:val="Compact"/>
            </w:pPr>
            <w:r>
              <w:t>-</w:t>
            </w:r>
          </w:p>
        </w:tc>
        <w:tc>
          <w:tcPr>
            <w:tcW w:w="660" w:type="dxa"/>
          </w:tcPr>
          <w:p w14:paraId="0255E37A" w14:textId="77777777" w:rsidR="0058622B" w:rsidRDefault="00000000">
            <w:pPr>
              <w:pStyle w:val="Compact"/>
            </w:pPr>
            <w:r>
              <w:t>-</w:t>
            </w:r>
          </w:p>
        </w:tc>
        <w:tc>
          <w:tcPr>
            <w:tcW w:w="660" w:type="dxa"/>
          </w:tcPr>
          <w:p w14:paraId="340467C7" w14:textId="77777777" w:rsidR="0058622B" w:rsidRDefault="00000000">
            <w:pPr>
              <w:pStyle w:val="Compact"/>
            </w:pPr>
            <w:r>
              <w:t>-</w:t>
            </w:r>
          </w:p>
        </w:tc>
        <w:tc>
          <w:tcPr>
            <w:tcW w:w="660" w:type="dxa"/>
          </w:tcPr>
          <w:p w14:paraId="280E0976" w14:textId="77777777" w:rsidR="0058622B" w:rsidRDefault="00000000">
            <w:pPr>
              <w:pStyle w:val="Compact"/>
            </w:pPr>
            <w:r>
              <w:t>✔</w:t>
            </w:r>
          </w:p>
        </w:tc>
      </w:tr>
      <w:tr w:rsidR="0058622B" w14:paraId="1191CAE6" w14:textId="77777777">
        <w:tc>
          <w:tcPr>
            <w:tcW w:w="5280" w:type="dxa"/>
          </w:tcPr>
          <w:p w14:paraId="0296CBD3" w14:textId="77777777" w:rsidR="0058622B" w:rsidRDefault="00000000">
            <w:pPr>
              <w:pStyle w:val="Compact"/>
            </w:pPr>
            <w:r>
              <w:t>3.2.2.4.21 DNS Labeled with Account ID - ACME</w:t>
            </w:r>
          </w:p>
        </w:tc>
        <w:tc>
          <w:tcPr>
            <w:tcW w:w="660" w:type="dxa"/>
          </w:tcPr>
          <w:p w14:paraId="6E160EA7" w14:textId="77777777" w:rsidR="0058622B" w:rsidRDefault="00000000">
            <w:pPr>
              <w:pStyle w:val="Compact"/>
            </w:pPr>
            <w:r>
              <w:t>✔</w:t>
            </w:r>
          </w:p>
        </w:tc>
        <w:tc>
          <w:tcPr>
            <w:tcW w:w="660" w:type="dxa"/>
          </w:tcPr>
          <w:p w14:paraId="5F3D14EE" w14:textId="77777777" w:rsidR="0058622B" w:rsidRDefault="00000000">
            <w:pPr>
              <w:pStyle w:val="Compact"/>
            </w:pPr>
            <w:r>
              <w:t>✔</w:t>
            </w:r>
          </w:p>
        </w:tc>
        <w:tc>
          <w:tcPr>
            <w:tcW w:w="660" w:type="dxa"/>
          </w:tcPr>
          <w:p w14:paraId="4558CD65" w14:textId="77777777" w:rsidR="0058622B" w:rsidRDefault="00000000">
            <w:pPr>
              <w:pStyle w:val="Compact"/>
            </w:pPr>
            <w:r>
              <w:t>-</w:t>
            </w:r>
          </w:p>
        </w:tc>
        <w:tc>
          <w:tcPr>
            <w:tcW w:w="660" w:type="dxa"/>
          </w:tcPr>
          <w:p w14:paraId="7ACC7AD9" w14:textId="77777777" w:rsidR="0058622B" w:rsidRDefault="00000000">
            <w:pPr>
              <w:pStyle w:val="Compact"/>
            </w:pPr>
            <w:r>
              <w:t>-</w:t>
            </w:r>
          </w:p>
        </w:tc>
      </w:tr>
      <w:tr w:rsidR="0058622B" w14:paraId="2ABA0203" w14:textId="77777777">
        <w:tc>
          <w:tcPr>
            <w:tcW w:w="5280" w:type="dxa"/>
          </w:tcPr>
          <w:p w14:paraId="21219AF8" w14:textId="77777777" w:rsidR="0058622B" w:rsidRDefault="00000000">
            <w:pPr>
              <w:pStyle w:val="Compact"/>
            </w:pPr>
            <w:r>
              <w:t>3.2.2.4.22 DNS TXT Record with Persistent Value</w:t>
            </w:r>
          </w:p>
        </w:tc>
        <w:tc>
          <w:tcPr>
            <w:tcW w:w="660" w:type="dxa"/>
          </w:tcPr>
          <w:p w14:paraId="2142E587" w14:textId="77777777" w:rsidR="0058622B" w:rsidRDefault="00000000">
            <w:pPr>
              <w:pStyle w:val="Compact"/>
            </w:pPr>
            <w:r>
              <w:t>✔</w:t>
            </w:r>
          </w:p>
        </w:tc>
        <w:tc>
          <w:tcPr>
            <w:tcW w:w="660" w:type="dxa"/>
          </w:tcPr>
          <w:p w14:paraId="1E6C1FD2" w14:textId="77777777" w:rsidR="0058622B" w:rsidRDefault="00000000">
            <w:pPr>
              <w:pStyle w:val="Compact"/>
            </w:pPr>
            <w:r>
              <w:t>✔</w:t>
            </w:r>
          </w:p>
        </w:tc>
        <w:tc>
          <w:tcPr>
            <w:tcW w:w="660" w:type="dxa"/>
          </w:tcPr>
          <w:p w14:paraId="350D8279" w14:textId="77777777" w:rsidR="0058622B" w:rsidRDefault="00000000">
            <w:pPr>
              <w:pStyle w:val="Compact"/>
            </w:pPr>
            <w:r>
              <w:t>-</w:t>
            </w:r>
          </w:p>
        </w:tc>
        <w:tc>
          <w:tcPr>
            <w:tcW w:w="660" w:type="dxa"/>
          </w:tcPr>
          <w:p w14:paraId="625324DC" w14:textId="77777777" w:rsidR="0058622B" w:rsidRDefault="00000000">
            <w:pPr>
              <w:pStyle w:val="Compact"/>
            </w:pPr>
            <w:r>
              <w:t>-</w:t>
            </w:r>
          </w:p>
        </w:tc>
      </w:tr>
      <w:tr w:rsidR="0058622B" w14:paraId="6686E297" w14:textId="77777777">
        <w:tc>
          <w:tcPr>
            <w:tcW w:w="5280" w:type="dxa"/>
          </w:tcPr>
          <w:p w14:paraId="3CEBEAC2" w14:textId="77777777" w:rsidR="0058622B" w:rsidRDefault="00000000">
            <w:pPr>
              <w:pStyle w:val="Compact"/>
            </w:pPr>
            <w:r>
              <w:t>Appendix B.2.b</w:t>
            </w:r>
          </w:p>
        </w:tc>
        <w:tc>
          <w:tcPr>
            <w:tcW w:w="660" w:type="dxa"/>
          </w:tcPr>
          <w:p w14:paraId="4199DAC2" w14:textId="77777777" w:rsidR="0058622B" w:rsidRDefault="00000000">
            <w:pPr>
              <w:pStyle w:val="Compact"/>
            </w:pPr>
            <w:r>
              <w:t>✔</w:t>
            </w:r>
          </w:p>
        </w:tc>
        <w:tc>
          <w:tcPr>
            <w:tcW w:w="660" w:type="dxa"/>
          </w:tcPr>
          <w:p w14:paraId="466A2CDA" w14:textId="77777777" w:rsidR="0058622B" w:rsidRDefault="00000000">
            <w:pPr>
              <w:pStyle w:val="Compact"/>
            </w:pPr>
            <w:r>
              <w:t>✔</w:t>
            </w:r>
          </w:p>
        </w:tc>
        <w:tc>
          <w:tcPr>
            <w:tcW w:w="660" w:type="dxa"/>
          </w:tcPr>
          <w:p w14:paraId="72478201" w14:textId="77777777" w:rsidR="0058622B" w:rsidRDefault="00000000">
            <w:pPr>
              <w:pStyle w:val="Compact"/>
            </w:pPr>
            <w:r>
              <w:t>-</w:t>
            </w:r>
          </w:p>
        </w:tc>
        <w:tc>
          <w:tcPr>
            <w:tcW w:w="660" w:type="dxa"/>
          </w:tcPr>
          <w:p w14:paraId="3C536643" w14:textId="77777777" w:rsidR="0058622B" w:rsidRDefault="00000000">
            <w:pPr>
              <w:pStyle w:val="Compact"/>
            </w:pPr>
            <w:r>
              <w:t>✔</w:t>
            </w:r>
          </w:p>
        </w:tc>
      </w:tr>
    </w:tbl>
    <w:p w14:paraId="5FAFBB48" w14:textId="77777777" w:rsidR="0058622B" w:rsidRDefault="00000000">
      <w:pPr>
        <w:pStyle w:val="BodyText"/>
      </w:pPr>
      <w:r>
        <w:t>When the ADN is an Onion Domain Name, the CA SHALL validate it in accordance with Appendix B.</w:t>
      </w:r>
    </w:p>
    <w:p w14:paraId="73B09FBB" w14:textId="77777777" w:rsidR="0058622B" w:rsidRDefault="00000000">
      <w:pPr>
        <w:pStyle w:val="BodyText"/>
      </w:pPr>
      <w:r>
        <w:t xml:space="preserve">Completed validations of Applicant authority may be valid for the issuance of multiple Certificates over time. In all cases, the validation must have been initiated within the time period specified in the relevant requirement (such as </w:t>
      </w:r>
      <w:hyperlink w:anchor="Xf11a77e399edeb4c8051db06dad4a453b717d01">
        <w:r w:rsidR="0058622B">
          <w:rPr>
            <w:rStyle w:val="Hyperlink"/>
          </w:rPr>
          <w:t>Section 4.2.1</w:t>
        </w:r>
      </w:hyperlink>
      <w:r>
        <w:t xml:space="preserve"> of this document) prior to Certificate issuance. For purposes of domain validation, the term Applicant includes the Applicant’s Parent Company, Subsidiary Company, or Affiliate.</w:t>
      </w:r>
    </w:p>
    <w:p w14:paraId="59ECBC52" w14:textId="77777777" w:rsidR="0058622B" w:rsidRDefault="00000000">
      <w:pPr>
        <w:pStyle w:val="BodyText"/>
      </w:pPr>
      <w:r>
        <w:t xml:space="preserve">DNSSEC validation MUST be performed in accordance with </w:t>
      </w:r>
      <w:hyperlink w:anchor="Xafca2316363e67571a73e56ec7edce7c262d509">
        <w:r w:rsidR="0058622B">
          <w:rPr>
            <w:rStyle w:val="Hyperlink"/>
          </w:rPr>
          <w:t>Section 4.2.2.2</w:t>
        </w:r>
      </w:hyperlink>
      <w:r>
        <w:t xml:space="preserve"> on all DNS queries associated with the validation of domain authorization or control, and CAA record lookups by the Primary Network Perspective.</w:t>
      </w:r>
    </w:p>
    <w:p w14:paraId="6A018B80" w14:textId="77777777" w:rsidR="0058622B" w:rsidRDefault="00000000">
      <w:pPr>
        <w:pStyle w:val="BodyText"/>
      </w:pPr>
      <w:r>
        <w:t>DNSSEC validation back to the IANA DNSSEC root trust anchor MUST be performed on all DNS queries associated with the validation of domain authorization or control by the Primary Network Perspective, including CNAME lookups performed while choosing the ADN. The DNS resolver used for all DNS queries associated with the validation of domain authorization or control by the Primary Network Perspective MUST:</w:t>
      </w:r>
    </w:p>
    <w:p w14:paraId="5851950D" w14:textId="77777777" w:rsidR="0058622B" w:rsidRDefault="00000000">
      <w:pPr>
        <w:pStyle w:val="Compact"/>
        <w:numPr>
          <w:ilvl w:val="0"/>
          <w:numId w:val="16"/>
        </w:numPr>
      </w:pPr>
      <w:r>
        <w:t xml:space="preserve">perform DNSSEC validation using the algorithm defined in </w:t>
      </w:r>
      <w:hyperlink r:id="rId67" w:anchor="section-5">
        <w:r w:rsidR="0058622B">
          <w:rPr>
            <w:rStyle w:val="Hyperlink"/>
          </w:rPr>
          <w:t>RFC 4035, Section 5</w:t>
        </w:r>
      </w:hyperlink>
      <w:r>
        <w:t>; and</w:t>
      </w:r>
    </w:p>
    <w:p w14:paraId="4CCFEE9C" w14:textId="77777777" w:rsidR="0058622B" w:rsidRDefault="00000000">
      <w:pPr>
        <w:pStyle w:val="Compact"/>
        <w:numPr>
          <w:ilvl w:val="0"/>
          <w:numId w:val="16"/>
        </w:numPr>
      </w:pPr>
      <w:r>
        <w:t xml:space="preserve">support NSEC3 as defined in </w:t>
      </w:r>
      <w:hyperlink r:id="rId68">
        <w:r w:rsidR="0058622B">
          <w:rPr>
            <w:rStyle w:val="Hyperlink"/>
          </w:rPr>
          <w:t>RFC 5155</w:t>
        </w:r>
      </w:hyperlink>
      <w:r>
        <w:t>; and</w:t>
      </w:r>
    </w:p>
    <w:p w14:paraId="6001BD2C" w14:textId="77777777" w:rsidR="0058622B" w:rsidRDefault="00000000">
      <w:pPr>
        <w:pStyle w:val="Compact"/>
        <w:numPr>
          <w:ilvl w:val="0"/>
          <w:numId w:val="16"/>
        </w:numPr>
      </w:pPr>
      <w:r>
        <w:t xml:space="preserve">support SHA-2 as defined in </w:t>
      </w:r>
      <w:hyperlink r:id="rId69">
        <w:r w:rsidR="0058622B">
          <w:rPr>
            <w:rStyle w:val="Hyperlink"/>
          </w:rPr>
          <w:t>RFC 4509</w:t>
        </w:r>
      </w:hyperlink>
      <w:r>
        <w:t xml:space="preserve"> and </w:t>
      </w:r>
      <w:hyperlink r:id="rId70">
        <w:r w:rsidR="0058622B">
          <w:rPr>
            <w:rStyle w:val="Hyperlink"/>
          </w:rPr>
          <w:t>RFC 5702</w:t>
        </w:r>
      </w:hyperlink>
      <w:r>
        <w:t>; and</w:t>
      </w:r>
    </w:p>
    <w:p w14:paraId="3DC32D68" w14:textId="77777777" w:rsidR="0058622B" w:rsidRDefault="00000000">
      <w:pPr>
        <w:pStyle w:val="Compact"/>
        <w:numPr>
          <w:ilvl w:val="0"/>
          <w:numId w:val="16"/>
        </w:numPr>
      </w:pPr>
      <w:r>
        <w:t xml:space="preserve">properly handle the security concerns enumerated in </w:t>
      </w:r>
      <w:hyperlink r:id="rId71" w:anchor="section-4">
        <w:r w:rsidR="0058622B">
          <w:rPr>
            <w:rStyle w:val="Hyperlink"/>
          </w:rPr>
          <w:t>RFC 6840, Section 4</w:t>
        </w:r>
      </w:hyperlink>
      <w:r>
        <w:t>.</w:t>
      </w:r>
    </w:p>
    <w:p w14:paraId="03B1C241" w14:textId="77777777" w:rsidR="0058622B" w:rsidRDefault="00000000">
      <w:pPr>
        <w:pStyle w:val="FirstParagraph"/>
      </w:pPr>
      <w:r>
        <w:t>For e-mail Domain Validation methods described in sections 3.2.2.4.4, 3.2.2.4.13, 3.2.2.4.14, DNSSEC validation back to the IANA DNSSEC root trust anchor MUST be performed on all DNS CNAME, CAA, TXT queries attempting to obtain the Authorization Domain Name associated with the validation of domain authorization or control by the Primary Network Perspective and CAs MUST NOT use local policy to disable DNSSEC validation. For all other DNS queries, DNSSEC validation back to the IANA DNSSEC root trust anchor SHOULD be performed and CAs SHOULD NOT use local policy to disable DNSSEC validation.</w:t>
      </w:r>
    </w:p>
    <w:p w14:paraId="5575F86D" w14:textId="77777777" w:rsidR="0058622B" w:rsidRDefault="00000000">
      <w:pPr>
        <w:pStyle w:val="BodyText"/>
      </w:pPr>
      <w:r>
        <w:t xml:space="preserve">For all other Domain Validation methods, DNSSEC validation back to the IANA DNSSEC root trust anchor MUST be performed on all DNS queries associated with the validation </w:t>
      </w:r>
      <w:r>
        <w:lastRenderedPageBreak/>
        <w:t>of domain authorization or control by the Primary Network Perspective and CAs MUST NOT use local policy to disable DNSSEC validation on any DNS query associated with the validation of domain authorization or control.</w:t>
      </w:r>
    </w:p>
    <w:p w14:paraId="29C84C02" w14:textId="77777777" w:rsidR="0058622B" w:rsidRDefault="00000000">
      <w:pPr>
        <w:pStyle w:val="BodyText"/>
      </w:pPr>
      <w:r>
        <w:t xml:space="preserve">DNSSEC validation back to the IANA DNSSEC root trust anchor is considered outside the scope of self-audits performed to fulfill the requirements in </w:t>
      </w:r>
      <w:hyperlink w:anchor="X4c2dd37f98ce91cdeb71732490e619e21bdf09f">
        <w:r w:rsidR="0058622B">
          <w:rPr>
            <w:rStyle w:val="Hyperlink"/>
          </w:rPr>
          <w:t>Section 8.7</w:t>
        </w:r>
      </w:hyperlink>
      <w:r>
        <w:t>.</w:t>
      </w:r>
    </w:p>
    <w:p w14:paraId="0418BD79" w14:textId="77777777" w:rsidR="0058622B" w:rsidRDefault="00000000">
      <w:pPr>
        <w:pStyle w:val="BodyText"/>
      </w:pPr>
      <w:r>
        <w:t xml:space="preserve">DNSSEC validation back to the IANA DNSSEC root trust anchor is considered outside the scope of the logging requirements of </w:t>
      </w:r>
      <w:hyperlink w:anchor="X236a28bb0ee9bee5b05dd70ec8dadb08d17124f">
        <w:r w:rsidR="0058622B">
          <w:rPr>
            <w:rStyle w:val="Hyperlink"/>
          </w:rPr>
          <w:t>Section 5.4.1</w:t>
        </w:r>
      </w:hyperlink>
      <w:r>
        <w:t>.</w:t>
      </w:r>
    </w:p>
    <w:p w14:paraId="44298F24" w14:textId="77777777" w:rsidR="0058622B" w:rsidRDefault="00000000">
      <w:pPr>
        <w:pStyle w:val="BodyText"/>
      </w:pPr>
      <w:r>
        <w:rPr>
          <w:b/>
          <w:bCs/>
        </w:rPr>
        <w:t>Note</w:t>
      </w:r>
      <w:r>
        <w:t xml:space="preserve">: FQDNs may be listed in Subscriber Certificates using </w:t>
      </w:r>
      <w:r>
        <w:rPr>
          <w:rStyle w:val="VerbatimChar"/>
        </w:rPr>
        <w:t>dNSName</w:t>
      </w:r>
      <w:r>
        <w:t xml:space="preserve">s in the </w:t>
      </w:r>
      <w:r>
        <w:rPr>
          <w:rStyle w:val="VerbatimChar"/>
        </w:rPr>
        <w:t>subjectAltName</w:t>
      </w:r>
      <w:r>
        <w:t xml:space="preserve"> extension or in Subordinate CA Certificates via </w:t>
      </w:r>
      <w:r>
        <w:rPr>
          <w:rStyle w:val="VerbatimChar"/>
        </w:rPr>
        <w:t>dNSName</w:t>
      </w:r>
      <w:r>
        <w:t xml:space="preserve">s in </w:t>
      </w:r>
      <w:r>
        <w:rPr>
          <w:rStyle w:val="VerbatimChar"/>
        </w:rPr>
        <w:t>permittedSubtrees</w:t>
      </w:r>
      <w:r>
        <w:t xml:space="preserve"> within the Name Constraints extension.</w:t>
      </w:r>
    </w:p>
    <w:p w14:paraId="09653D29" w14:textId="77777777" w:rsidR="0058622B" w:rsidRDefault="00000000">
      <w:pPr>
        <w:pStyle w:val="Heading5"/>
      </w:pPr>
      <w:bookmarkStart w:id="126" w:name="Xf21d5c26d5ac6b5bcc4168c86b3f63537580852"/>
      <w:r>
        <w:t>3.2.2.4.1 Validating the Applicant as a Domain Contact</w:t>
      </w:r>
    </w:p>
    <w:p w14:paraId="0BE802A6"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5EBA48FC" w14:textId="77777777" w:rsidR="0058622B" w:rsidRDefault="00000000">
      <w:pPr>
        <w:pStyle w:val="Heading5"/>
      </w:pPr>
      <w:bookmarkStart w:id="127" w:name="X2bc8a18bd96f7757161a5c3368bbe4e0a768734"/>
      <w:bookmarkEnd w:id="126"/>
      <w:r>
        <w:t>3.2.2.4.2 Email, Fax, SMS, or Postal Mail to Domain Contact</w:t>
      </w:r>
    </w:p>
    <w:p w14:paraId="2B8ECB9B"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025CDE8" w14:textId="77777777" w:rsidR="0058622B" w:rsidRDefault="00000000">
      <w:pPr>
        <w:pStyle w:val="Heading5"/>
      </w:pPr>
      <w:bookmarkStart w:id="128" w:name="X82d3745420c2f5ec2f8407f0a38052315173022"/>
      <w:bookmarkEnd w:id="127"/>
      <w:r>
        <w:t>3.2.2.4.3 Phone Contact with Domain Contact</w:t>
      </w:r>
    </w:p>
    <w:p w14:paraId="6558F387"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0836F5E" w14:textId="77777777" w:rsidR="0058622B" w:rsidRDefault="00000000">
      <w:pPr>
        <w:pStyle w:val="Heading5"/>
      </w:pPr>
      <w:bookmarkStart w:id="129" w:name="X57287a1153fd87c13f941878748e8b8cd5190b4"/>
      <w:bookmarkEnd w:id="128"/>
      <w:r>
        <w:t>3.2.2.4.4 Email to a Constructed Address</w:t>
      </w:r>
    </w:p>
    <w:p w14:paraId="6D541D25" w14:textId="77777777" w:rsidR="0058622B" w:rsidRDefault="00000000">
      <w:pPr>
        <w:pStyle w:val="FirstParagraph"/>
      </w:pPr>
      <w:r>
        <w:t>Confirm the Applicant’s control over the ADN by:</w:t>
      </w:r>
    </w:p>
    <w:p w14:paraId="4EEF16E4" w14:textId="77777777" w:rsidR="0058622B" w:rsidRDefault="00000000">
      <w:pPr>
        <w:pStyle w:val="Compact"/>
        <w:numPr>
          <w:ilvl w:val="0"/>
          <w:numId w:val="17"/>
        </w:numPr>
      </w:pPr>
      <w:r>
        <w:t>Sending an email to one or more addresses created by using ‘admin’, ‘administrator’, ‘webmaster’, ‘hostmaster’, or ‘postmaster’ as the local part, followed by the at-sign (“@”), followed by the ADN; and</w:t>
      </w:r>
    </w:p>
    <w:p w14:paraId="454E0BCF" w14:textId="77777777" w:rsidR="0058622B" w:rsidRDefault="00000000">
      <w:pPr>
        <w:pStyle w:val="Compact"/>
        <w:numPr>
          <w:ilvl w:val="0"/>
          <w:numId w:val="17"/>
        </w:numPr>
      </w:pPr>
      <w:r>
        <w:t>including a Random Value in the email; and</w:t>
      </w:r>
    </w:p>
    <w:p w14:paraId="5E27DC03" w14:textId="77777777" w:rsidR="0058622B" w:rsidRDefault="00000000">
      <w:pPr>
        <w:pStyle w:val="Compact"/>
        <w:numPr>
          <w:ilvl w:val="0"/>
          <w:numId w:val="17"/>
        </w:numPr>
      </w:pPr>
      <w:r>
        <w:t>receiving a confirming response utilizing the Random Value.</w:t>
      </w:r>
    </w:p>
    <w:p w14:paraId="3A305ACC" w14:textId="77777777" w:rsidR="0058622B" w:rsidRDefault="00000000">
      <w:pPr>
        <w:pStyle w:val="FirstParagraph"/>
      </w:pPr>
      <w:r>
        <w:t>The Random Value SHALL be unique in each email.</w:t>
      </w:r>
    </w:p>
    <w:p w14:paraId="6C1819AD" w14:textId="77777777" w:rsidR="0058622B" w:rsidRDefault="00000000">
      <w:pPr>
        <w:pStyle w:val="BodyText"/>
      </w:pPr>
      <w:r>
        <w:t>The email MAY be re-sent in its entirety, including the re-use of the Random Value, provided that its entire contents and recipient SHALL remain unchanged.</w:t>
      </w:r>
    </w:p>
    <w:p w14:paraId="739DEC51" w14:textId="77777777" w:rsidR="0058622B" w:rsidRDefault="00000000">
      <w:pPr>
        <w:pStyle w:val="BodyText"/>
      </w:pPr>
      <w:r>
        <w:lastRenderedPageBreak/>
        <w:t>The Random Value SHALL remain valid for use in a confirming response for no more than 30 days from its creation. The CPS MAY specify a shorter validity period for Random Values.</w:t>
      </w:r>
    </w:p>
    <w:p w14:paraId="0C7FE3FA" w14:textId="77777777" w:rsidR="0058622B" w:rsidRDefault="00000000">
      <w:pPr>
        <w:pStyle w:val="BodyText"/>
      </w:pPr>
      <w:r>
        <w:t>Effective March 15, 2026, this method SHOULD NOT be used to issue Subscriber Certificates.</w:t>
      </w:r>
    </w:p>
    <w:p w14:paraId="2159ADBD" w14:textId="77777777" w:rsidR="0058622B" w:rsidRDefault="00000000">
      <w:pPr>
        <w:pStyle w:val="BodyText"/>
      </w:pPr>
      <w:r>
        <w:t>Effective March 15, 2028: - The CA MUST NOT rely on this method. - Prior validations using this method and validation data gathered according to this method MUST NOT be used to issue Subscriber Certificates.</w:t>
      </w:r>
    </w:p>
    <w:p w14:paraId="086ADCD1" w14:textId="77777777" w:rsidR="0058622B" w:rsidRDefault="00000000">
      <w:pPr>
        <w:pStyle w:val="Heading5"/>
      </w:pPr>
      <w:bookmarkStart w:id="130" w:name="X6f5c3dbdbd9e06817481edd05ad8465c963855f"/>
      <w:bookmarkEnd w:id="129"/>
      <w:r>
        <w:t>3.2.2.4.5 Domain Authorization Document</w:t>
      </w:r>
    </w:p>
    <w:p w14:paraId="06A5F766"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810C3BF" w14:textId="77777777" w:rsidR="0058622B" w:rsidRDefault="00000000">
      <w:pPr>
        <w:pStyle w:val="Heading5"/>
      </w:pPr>
      <w:bookmarkStart w:id="131" w:name="X6997ab2d1df25019539e4848a9d82d2c1565cbf"/>
      <w:bookmarkEnd w:id="130"/>
      <w:r>
        <w:t>3.2.2.4.6 Agreed-Upon Change to Website</w:t>
      </w:r>
    </w:p>
    <w:p w14:paraId="26323900"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6FC17AD5" w14:textId="77777777" w:rsidR="0058622B" w:rsidRDefault="00000000">
      <w:pPr>
        <w:pStyle w:val="Heading5"/>
      </w:pPr>
      <w:bookmarkStart w:id="132" w:name="Xa5ae09cf4f77174f48d4ae456753661db6e6726"/>
      <w:bookmarkEnd w:id="131"/>
      <w:r>
        <w:t>3.2.2.4.7 DNS Change</w:t>
      </w:r>
    </w:p>
    <w:p w14:paraId="6C92224E" w14:textId="77777777" w:rsidR="0058622B" w:rsidRDefault="00000000">
      <w:pPr>
        <w:pStyle w:val="FirstParagraph"/>
      </w:pPr>
      <w:r>
        <w:t>Confirming the Applicant’s control over the ADN by confirming the presence of a Random Value or Request Token in a DNS CNAME, TXT or CAA record returned in a query for either:</w:t>
      </w:r>
    </w:p>
    <w:p w14:paraId="3D3AFDF3" w14:textId="77777777" w:rsidR="0058622B" w:rsidRDefault="00000000">
      <w:pPr>
        <w:pStyle w:val="Compact"/>
        <w:numPr>
          <w:ilvl w:val="0"/>
          <w:numId w:val="18"/>
        </w:numPr>
      </w:pPr>
      <w:r>
        <w:t>the ADN; or</w:t>
      </w:r>
    </w:p>
    <w:p w14:paraId="1B2D379C" w14:textId="77777777" w:rsidR="0058622B" w:rsidRDefault="00000000">
      <w:pPr>
        <w:pStyle w:val="Compact"/>
        <w:numPr>
          <w:ilvl w:val="0"/>
          <w:numId w:val="18"/>
        </w:numPr>
      </w:pPr>
      <w:r>
        <w:t>the ADN prefixed with a Domain Label that begins with an underscore character.</w:t>
      </w:r>
    </w:p>
    <w:p w14:paraId="30BB1777" w14:textId="77777777" w:rsidR="0058622B" w:rsidRDefault="00000000">
      <w:pPr>
        <w:pStyle w:val="FirstParagraph"/>
      </w:pPr>
      <w:r>
        <w:t>If a Random Value is used, the CA SHALL provide a Random Value unique to the Certificate request and SHALL not use the Random Value after:</w:t>
      </w:r>
    </w:p>
    <w:p w14:paraId="14800820" w14:textId="77777777" w:rsidR="0058622B" w:rsidRDefault="00000000">
      <w:pPr>
        <w:pStyle w:val="Compact"/>
        <w:numPr>
          <w:ilvl w:val="0"/>
          <w:numId w:val="19"/>
        </w:numPr>
      </w:pPr>
      <w:r>
        <w:t>30 days; or</w:t>
      </w:r>
    </w:p>
    <w:p w14:paraId="0EC46994" w14:textId="77777777" w:rsidR="0058622B" w:rsidRDefault="00000000">
      <w:pPr>
        <w:pStyle w:val="Compact"/>
        <w:numPr>
          <w:ilvl w:val="0"/>
          <w:numId w:val="19"/>
        </w:numPr>
      </w:pPr>
      <w:r>
        <w:t xml:space="preserve">if the Applicant submitted the Certificate request, the time frame permitted for reuse of validated information relevant to the Certificate (such as in </w:t>
      </w:r>
      <w:hyperlink w:anchor="Xf11a77e399edeb4c8051db06dad4a453b717d01">
        <w:r w:rsidR="0058622B">
          <w:rPr>
            <w:rStyle w:val="Hyperlink"/>
          </w:rPr>
          <w:t>Section 4.2.1</w:t>
        </w:r>
      </w:hyperlink>
      <w:r>
        <w:t xml:space="preserve"> of these Guidelines or Section 3.2.2.14.3 of the EV Guidelines).</w:t>
      </w:r>
    </w:p>
    <w:p w14:paraId="2012FDDA" w14:textId="77777777" w:rsidR="0058622B" w:rsidRDefault="00000000">
      <w:pPr>
        <w:pStyle w:val="FirstParagraph"/>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Random Value or Request Token) as the Primary Network Perspective.</w:t>
      </w:r>
    </w:p>
    <w:p w14:paraId="13A158AF" w14:textId="77777777" w:rsidR="0058622B" w:rsidRDefault="00000000">
      <w:pPr>
        <w:pStyle w:val="BodyText"/>
      </w:pPr>
      <w:r>
        <w:t xml:space="preserve">If the CA or an Affiliate of the CA operates a DNS zone to which Applicants can delegate (via CNAME) their underscore-prefixed Domain Label, the CA MUST ensure that each Applicant delegates to a unique FQDN within that zone. A CA or Affiliate of a CA </w:t>
      </w:r>
      <w:r>
        <w:lastRenderedPageBreak/>
        <w:t xml:space="preserve">SHOULD NOT operate such a service, and SHOULD direct any Applicants using such a service to use the method described in </w:t>
      </w:r>
      <w:hyperlink w:anchor="Xb26ca7954bfca6229ba9b223e8fa12208aacbc7">
        <w:r w:rsidR="0058622B">
          <w:rPr>
            <w:rStyle w:val="Hyperlink"/>
          </w:rPr>
          <w:t>Section 3.2.2.4.22</w:t>
        </w:r>
      </w:hyperlink>
      <w:r>
        <w:t xml:space="preserve"> instead.</w:t>
      </w:r>
    </w:p>
    <w:p w14:paraId="2FD3E5CD" w14:textId="77777777" w:rsidR="0058622B" w:rsidRDefault="00000000">
      <w:pPr>
        <w:pStyle w:val="Heading5"/>
      </w:pPr>
      <w:bookmarkStart w:id="133" w:name="X257c001497ae6b9113b1830efe20a1010286930"/>
      <w:bookmarkEnd w:id="132"/>
      <w:r>
        <w:t>3.2.2.4.8 IP Address</w:t>
      </w:r>
    </w:p>
    <w:p w14:paraId="6F23B419"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47C11FFD" w14:textId="77777777" w:rsidR="0058622B" w:rsidRDefault="00000000">
      <w:pPr>
        <w:pStyle w:val="Heading5"/>
      </w:pPr>
      <w:bookmarkStart w:id="134" w:name="Xa1428f3d6b83ba01c6c5bbaf1ef20dfaf5252b8"/>
      <w:bookmarkEnd w:id="133"/>
      <w:r>
        <w:t>3.2.2.4.9 Test Certificate</w:t>
      </w:r>
    </w:p>
    <w:p w14:paraId="56F4FEF5"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0FE5D2E0" w14:textId="77777777" w:rsidR="0058622B" w:rsidRDefault="00000000">
      <w:pPr>
        <w:pStyle w:val="Heading5"/>
      </w:pPr>
      <w:bookmarkStart w:id="135" w:name="X93151c674b668546fdb98db4215350f5eecc1f6"/>
      <w:bookmarkEnd w:id="134"/>
      <w:r>
        <w:t>3.2.2.4.10 TLS Using a Random Value</w:t>
      </w:r>
    </w:p>
    <w:p w14:paraId="7ED794FE"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2F7BC844" w14:textId="77777777" w:rsidR="0058622B" w:rsidRDefault="00000000">
      <w:pPr>
        <w:pStyle w:val="Heading5"/>
      </w:pPr>
      <w:bookmarkStart w:id="136" w:name="Xab0a44283fc9566d9c672faa597e66dc9c234d6"/>
      <w:bookmarkEnd w:id="135"/>
      <w:r>
        <w:t>3.2.2.4.11 Any Other Method</w:t>
      </w:r>
    </w:p>
    <w:p w14:paraId="3ABE9313" w14:textId="77777777" w:rsidR="0058622B" w:rsidRDefault="00000000">
      <w:pPr>
        <w:pStyle w:val="FirstParagraph"/>
      </w:pPr>
      <w:r>
        <w:t>This method has been retired and MUST NOT be used.</w:t>
      </w:r>
    </w:p>
    <w:p w14:paraId="3C1D067C" w14:textId="77777777" w:rsidR="0058622B" w:rsidRDefault="00000000">
      <w:pPr>
        <w:pStyle w:val="Heading5"/>
      </w:pPr>
      <w:bookmarkStart w:id="137" w:name="X9fff463153c6a34bb4e73424a5ea25960b5dd9f"/>
      <w:bookmarkEnd w:id="136"/>
      <w:r>
        <w:t>3.2.2.4.12 Validating Applicant as a Domain Contact</w:t>
      </w:r>
    </w:p>
    <w:p w14:paraId="408EA0EF" w14:textId="77777777" w:rsidR="0058622B" w:rsidRDefault="00000000">
      <w:pPr>
        <w:pStyle w:val="FirstParagraph"/>
      </w:pPr>
      <w:r>
        <w:t>Confirming the Applicant’s control over the ADN by validating the Applicant is the Domain Contact for the ADN. This method may only be used if the ADN’s Base Domain Name is equal to the ADN. This method may only be used if the CA is also the Domain Name Registrar, or an Affiliate of the Registrar, of the ADN.</w:t>
      </w:r>
    </w:p>
    <w:p w14:paraId="3AC0BB27" w14:textId="77777777" w:rsidR="0058622B" w:rsidRDefault="00000000">
      <w:pPr>
        <w:pStyle w:val="BodyText"/>
      </w:pPr>
      <w:r>
        <w:t>The Domain Contact for an ADN is: The registrant, technical contact, or administrative contact (or the equivalent under a ccTLD) as listed in the WHOIS record of the ADN or as obtained through direct contact with the Domain Name Registrar, or the holder of the email address in an SOA record for the ADN.</w:t>
      </w:r>
    </w:p>
    <w:p w14:paraId="0ED8A834" w14:textId="77777777" w:rsidR="0058622B" w:rsidRDefault="00000000">
      <w:pPr>
        <w:pStyle w:val="BodyText"/>
      </w:pPr>
      <w:r>
        <w:t>When issuing Subscriber Certificates, the CA MUST NOT rely on Domain Contact information obtained using an HTTPS website, regardless of whether previously obtained information is within the allowed reuse period.</w:t>
      </w:r>
    </w:p>
    <w:p w14:paraId="28B98EFC" w14:textId="77777777" w:rsidR="0058622B" w:rsidRDefault="00000000">
      <w:pPr>
        <w:pStyle w:val="BodyText"/>
      </w:pPr>
      <w:r>
        <w:t xml:space="preserve">When obtaining Domain Contact information for a requested Domain Name the CA: - if using the WHOIS protocol (RFC 3912), MUST query IANA’s WHOIS server and follow referrals to the appropriate WHOIS server. - if using the Registry Data Access Protocol (RFC 7482), MUST utilize IANA’s bootstrap file to identify and query the correct RDAP server for the domain. - MUST NOT rely on cached 1) WHOIS server information that is </w:t>
      </w:r>
      <w:r>
        <w:lastRenderedPageBreak/>
        <w:t>more than 48 hours old, or 2) RDAP bootstrap data from IANA that is more than 48 hours old, to ensure that it relies upon up-to-date and accurate information.</w:t>
      </w:r>
    </w:p>
    <w:p w14:paraId="71AF26F2" w14:textId="77777777" w:rsidR="0058622B" w:rsidRDefault="00000000">
      <w:pPr>
        <w:pStyle w:val="Heading5"/>
      </w:pPr>
      <w:bookmarkStart w:id="138" w:name="X7642e59687c1a2e72f2d3f2d389d80b26494bab"/>
      <w:bookmarkEnd w:id="137"/>
      <w:r>
        <w:t>3.2.2.4.13 Email to DNS CAA Contact</w:t>
      </w:r>
    </w:p>
    <w:p w14:paraId="6776041A" w14:textId="77777777" w:rsidR="0058622B" w:rsidRDefault="00000000">
      <w:pPr>
        <w:pStyle w:val="FirstParagraph"/>
      </w:pPr>
      <w:r>
        <w:t xml:space="preserve">Confirming the Applicant’s control over the ADN by sending a Random Value via email and then receiving a confirming response utilizing the Random Value. The Random Value MUST be sent to a DNS CAA Email Contact. The relevant CAA Resource Record Set MUST be found using the search algorithm defined in </w:t>
      </w:r>
      <w:hyperlink r:id="rId72" w:anchor="section-3">
        <w:r w:rsidR="0058622B">
          <w:rPr>
            <w:rStyle w:val="Hyperlink"/>
          </w:rPr>
          <w:t>RFC 8659, Section 3</w:t>
        </w:r>
      </w:hyperlink>
      <w:r>
        <w:t>.</w:t>
      </w:r>
    </w:p>
    <w:p w14:paraId="358852C1" w14:textId="77777777" w:rsidR="0058622B" w:rsidRDefault="00000000">
      <w:pPr>
        <w:pStyle w:val="BodyText"/>
      </w:pPr>
      <w:r>
        <w:t>Each email MAY confirm control of multiple ADNs, provided that each email address is a DNS CAA Email Contact for each ADN being validated. The same email MAY be sent to multiple recipients, provided that each email address is a DNS CAA Email Contact for each ADN being validated.</w:t>
      </w:r>
    </w:p>
    <w:p w14:paraId="49DB92E0" w14:textId="77777777" w:rsidR="0058622B" w:rsidRDefault="00000000">
      <w:pPr>
        <w:pStyle w:val="BodyText"/>
      </w:pPr>
      <w:r>
        <w:t>The Random Value SHALL be unique in each email. The email MAY be re-sent in its entirety, including the re-use of the Random Value, provided that its entire contents and recipient(s) SHALL remain unchanged. The Random Value SHALL remain valid for use in a confirming response for no more than 30 days from its creation. The CPS MAY specify a shorter validity period for Random Values.</w:t>
      </w:r>
    </w:p>
    <w:p w14:paraId="079E7046"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6445D930" w14:textId="77777777" w:rsidR="0058622B" w:rsidRDefault="00000000">
      <w:pPr>
        <w:pStyle w:val="BodyText"/>
      </w:pPr>
      <w:r>
        <w:t>Effective March 15, 2026, this method SHOULD NOT be used to issue Subscriber Certificates.</w:t>
      </w:r>
    </w:p>
    <w:p w14:paraId="66A9E346" w14:textId="77777777" w:rsidR="0058622B" w:rsidRDefault="00000000">
      <w:pPr>
        <w:pStyle w:val="BodyText"/>
      </w:pPr>
      <w:r>
        <w:t>Effective March 15, 2028: - The CA MUST NOT rely on this method. - Prior validations using this method and validation data gathered according to this method MUST NOT be used to issue Subscriber Certificates.</w:t>
      </w:r>
    </w:p>
    <w:p w14:paraId="1E80D04B" w14:textId="77777777" w:rsidR="0058622B" w:rsidRDefault="00000000">
      <w:pPr>
        <w:pStyle w:val="Heading5"/>
      </w:pPr>
      <w:bookmarkStart w:id="139" w:name="X552cbabb0fe61c8ba9e1c146f48b77caf46d9ec"/>
      <w:bookmarkEnd w:id="138"/>
      <w:r>
        <w:t>3.2.2.4.14 Email to DNS TXT Contact</w:t>
      </w:r>
    </w:p>
    <w:p w14:paraId="4EC39B3F" w14:textId="77777777" w:rsidR="0058622B" w:rsidRDefault="00000000">
      <w:pPr>
        <w:pStyle w:val="FirstParagraph"/>
      </w:pPr>
      <w:r>
        <w:t>Confirming the Applicant’s control over the ADN by sending a Random Value via email and then receiving a confirming response utilizing the Random Value. The Random Value MUST be sent to a DNS TXT Record Email Contact for the ADN.</w:t>
      </w:r>
    </w:p>
    <w:p w14:paraId="41279D19" w14:textId="77777777" w:rsidR="0058622B" w:rsidRDefault="00000000">
      <w:pPr>
        <w:pStyle w:val="BodyText"/>
      </w:pPr>
      <w:r>
        <w:t>Each email MAY confirm control of multiple ADNs, provided that each email address is a DNS TXT Record Email Contact for each ADN being validated. The same email MAY be sent to multiple recipients, provided that each email address is a DNS TXT Record Email Contact for each ADN being validated.</w:t>
      </w:r>
    </w:p>
    <w:p w14:paraId="27C2A06D" w14:textId="77777777" w:rsidR="0058622B" w:rsidRDefault="00000000">
      <w:pPr>
        <w:pStyle w:val="BodyText"/>
      </w:pPr>
      <w:r>
        <w:t xml:space="preserve">The Random Value SHALL be unique in each email. The email MAY be re-sent in its entirety, including the re-use of the Random Value, provided that its entire contents and recipient(s) SHALL remain unchanged. The Random Value SHALL remain valid </w:t>
      </w:r>
      <w:r>
        <w:lastRenderedPageBreak/>
        <w:t>for use in a confirming response for no more than 30 days from its creation. The CPS MAY specify a shorter validity period for Random Values.</w:t>
      </w:r>
    </w:p>
    <w:p w14:paraId="70912EFD"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0CC4A55C" w14:textId="77777777" w:rsidR="0058622B" w:rsidRDefault="00000000">
      <w:pPr>
        <w:pStyle w:val="BodyText"/>
      </w:pPr>
      <w:r>
        <w:t>Effective March 15, 2026, this method SHOULD NOT be used to issue Subscriber Certificates.</w:t>
      </w:r>
    </w:p>
    <w:p w14:paraId="6F08813A" w14:textId="77777777" w:rsidR="0058622B" w:rsidRDefault="00000000">
      <w:pPr>
        <w:pStyle w:val="BodyText"/>
      </w:pPr>
      <w:r>
        <w:t>Effective March 15, 2028: - The CA MUST NOT rely on this method. - Prior validations using this method and validation data gathered according to this method MUST NOT be used to issue Subscriber Certificates.</w:t>
      </w:r>
    </w:p>
    <w:p w14:paraId="345280DD" w14:textId="77777777" w:rsidR="0058622B" w:rsidRDefault="00000000">
      <w:pPr>
        <w:pStyle w:val="Heading5"/>
      </w:pPr>
      <w:bookmarkStart w:id="140" w:name="X0038ad1ce81c0e364d5779e8d6a1970654ecc73"/>
      <w:bookmarkEnd w:id="139"/>
      <w:r>
        <w:t>3.2.2.4.15 Phone Contact with Domain Contact</w:t>
      </w:r>
    </w:p>
    <w:p w14:paraId="5C265C40"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46ADE568" w14:textId="77777777" w:rsidR="0058622B" w:rsidRDefault="00000000">
      <w:pPr>
        <w:pStyle w:val="Heading5"/>
      </w:pPr>
      <w:bookmarkStart w:id="141" w:name="X473a75fb1f24aeb02921fb2abc8f905d6580c11"/>
      <w:bookmarkEnd w:id="140"/>
      <w:r>
        <w:t>3.2.2.4.16 Phone Contact with DNS TXT Record Phone Contact</w:t>
      </w:r>
    </w:p>
    <w:p w14:paraId="18469EAD" w14:textId="77777777" w:rsidR="0058622B" w:rsidRDefault="00000000">
      <w:pPr>
        <w:pStyle w:val="FirstParagraph"/>
      </w:pPr>
      <w:r>
        <w:t>Confirm the Applicant’s control over the ADN by calling the DNS TXT Record Phone Contact’s phone number and obtain a confirming response. Each phone call MAY confirm control of multiple ADNs provided that the same DNS TXT Record Phone Contact phone number is listed for each ADN being verified and the recipient of the phone call provides a confirming response for each ADN.</w:t>
      </w:r>
    </w:p>
    <w:p w14:paraId="684208CB" w14:textId="77777777" w:rsidR="0058622B" w:rsidRDefault="00000000">
      <w:pPr>
        <w:pStyle w:val="BodyText"/>
      </w:pPr>
      <w:r>
        <w:t>The CA MUST NOT knowingly be transferred or request to be transferred as this phone number has been specifically listed for the purposes of Domain Validation.</w:t>
      </w:r>
    </w:p>
    <w:p w14:paraId="48584B8E" w14:textId="77777777" w:rsidR="0058622B" w:rsidRDefault="00000000">
      <w:pPr>
        <w:pStyle w:val="BodyText"/>
      </w:pPr>
      <w:r>
        <w:t>In the event of reaching voicemail, the CA may leave the Random Value and the ADN(s) being validated. The Random Value MUST be returned to the CA to approve the request.</w:t>
      </w:r>
    </w:p>
    <w:p w14:paraId="7E57716E" w14:textId="77777777" w:rsidR="0058622B" w:rsidRDefault="00000000">
      <w:pPr>
        <w:pStyle w:val="BodyText"/>
      </w:pPr>
      <w:r>
        <w:t>The Random Value SHALL remain valid for use in a confirming response for no more than 30 days from its creation. The CPS MAY specify a shorter validity period for Random Values.</w:t>
      </w:r>
    </w:p>
    <w:p w14:paraId="7BA789E9"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6562A0B6" w14:textId="77777777" w:rsidR="0058622B" w:rsidRDefault="00000000">
      <w:pPr>
        <w:pStyle w:val="BodyText"/>
      </w:pPr>
      <w:r>
        <w:t>Effective March 15, 2026, this method SHOULD NOT be used to issue Subscriber Certificates.</w:t>
      </w:r>
    </w:p>
    <w:p w14:paraId="13BC43B5" w14:textId="77777777" w:rsidR="0058622B" w:rsidRDefault="00000000">
      <w:pPr>
        <w:pStyle w:val="BodyText"/>
      </w:pPr>
      <w:r>
        <w:lastRenderedPageBreak/>
        <w:t>Effective March 15, 2027: - The CA MUST NOT rely on this method. - Prior validations using this method and validation data gathered according to this method MUST NOT be used to issue Subscriber Certificates.</w:t>
      </w:r>
    </w:p>
    <w:p w14:paraId="387E2536" w14:textId="77777777" w:rsidR="0058622B" w:rsidRDefault="00000000">
      <w:pPr>
        <w:pStyle w:val="Heading5"/>
      </w:pPr>
      <w:bookmarkStart w:id="142" w:name="X99b611a618fccf1a95c69adb898f8e9fc145463"/>
      <w:bookmarkEnd w:id="141"/>
      <w:r>
        <w:t>3.2.2.4.17 Phone Contact with DNS CAA Phone Contact</w:t>
      </w:r>
    </w:p>
    <w:p w14:paraId="5A6653C5" w14:textId="77777777" w:rsidR="0058622B" w:rsidRDefault="00000000">
      <w:pPr>
        <w:pStyle w:val="FirstParagraph"/>
      </w:pPr>
      <w:r>
        <w:t xml:space="preserve">Confirm the Applicant’s control over the ADN by calling the DNS CAA Phone Contact’s phone number and obtain a confirming response to validate the ADN. Each phone call MAY confirm control of multiple ADNs provided that the same DNS CAA Phone Contact phone number is listed for each ADN being verified and the recipient of the phone call provides a confirming response for each ADN. The relevant CAA Resource Record Set MUST be found using the search algorithm defined in </w:t>
      </w:r>
      <w:hyperlink r:id="rId73" w:anchor="section-3">
        <w:r w:rsidR="0058622B">
          <w:rPr>
            <w:rStyle w:val="Hyperlink"/>
          </w:rPr>
          <w:t>RFC 8659, Section 3</w:t>
        </w:r>
      </w:hyperlink>
      <w:r>
        <w:t>.</w:t>
      </w:r>
    </w:p>
    <w:p w14:paraId="22A88D87" w14:textId="77777777" w:rsidR="0058622B" w:rsidRDefault="00000000">
      <w:pPr>
        <w:pStyle w:val="BodyText"/>
      </w:pPr>
      <w:r>
        <w:t>The CA MUST NOT be transferred or request to be transferred as this phone number has been specifically listed for the purposes of Domain Validation.</w:t>
      </w:r>
    </w:p>
    <w:p w14:paraId="374A292B" w14:textId="77777777" w:rsidR="0058622B" w:rsidRDefault="00000000">
      <w:pPr>
        <w:pStyle w:val="BodyText"/>
      </w:pPr>
      <w:r>
        <w:t>In the event of reaching voicemail, the CA may leave the Random Value and the ADN(s) being validated. The Random Value MUST be returned to the CA to approve the request.</w:t>
      </w:r>
    </w:p>
    <w:p w14:paraId="331A2825" w14:textId="77777777" w:rsidR="0058622B" w:rsidRDefault="00000000">
      <w:pPr>
        <w:pStyle w:val="BodyText"/>
      </w:pPr>
      <w:r>
        <w:t>The Random Value SHALL remain valid for use in a confirming response for no more than 30 days from its creation. The CPS MAY specify a shorter validity period for Random Values.</w:t>
      </w:r>
    </w:p>
    <w:p w14:paraId="0D82DEE6"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selected contact address used for domain validation as the Primary Network Perspective.</w:t>
      </w:r>
    </w:p>
    <w:p w14:paraId="70ADCDA8" w14:textId="77777777" w:rsidR="0058622B" w:rsidRDefault="00000000">
      <w:pPr>
        <w:pStyle w:val="BodyText"/>
      </w:pPr>
      <w:r>
        <w:t>Effective March 15, 2026, this method SHOULD NOT be used to issue Subscriber Certificates.</w:t>
      </w:r>
    </w:p>
    <w:p w14:paraId="56B79766" w14:textId="77777777" w:rsidR="0058622B" w:rsidRDefault="00000000">
      <w:pPr>
        <w:pStyle w:val="BodyText"/>
      </w:pPr>
      <w:r>
        <w:t>Effective March 15, 2027: - The CA MUST NOT rely on this method. - Prior validations using this method and validation data gathered according to this method MUST NOT be used to issue Subscriber Certificates.</w:t>
      </w:r>
    </w:p>
    <w:p w14:paraId="5C37F726" w14:textId="77777777" w:rsidR="0058622B" w:rsidRDefault="00000000">
      <w:pPr>
        <w:pStyle w:val="Heading5"/>
      </w:pPr>
      <w:bookmarkStart w:id="143" w:name="Xc46000129b0d394eceab9eaea84e163722f6ebc"/>
      <w:bookmarkEnd w:id="142"/>
      <w:r>
        <w:t>3.2.2.4.18 Agreed-Upon Change to Website v2</w:t>
      </w:r>
    </w:p>
    <w:p w14:paraId="6A115780" w14:textId="77777777" w:rsidR="0058622B" w:rsidRDefault="00000000">
      <w:pPr>
        <w:pStyle w:val="FirstParagraph"/>
      </w:pPr>
      <w:r>
        <w:t>Confirming the Applicant’s control over the ADN by verifying that the Request Token or Random Value is contained in the contents of a file.</w:t>
      </w:r>
    </w:p>
    <w:p w14:paraId="3656BC84" w14:textId="77777777" w:rsidR="0058622B" w:rsidRDefault="00000000">
      <w:pPr>
        <w:pStyle w:val="Compact"/>
        <w:numPr>
          <w:ilvl w:val="0"/>
          <w:numId w:val="20"/>
        </w:numPr>
      </w:pPr>
      <w:r>
        <w:t>The entire Request Token or Random Value MUST NOT appear in the request used to retrieve the file, and</w:t>
      </w:r>
    </w:p>
    <w:p w14:paraId="388AE6D3" w14:textId="77777777" w:rsidR="0058622B" w:rsidRDefault="00000000">
      <w:pPr>
        <w:pStyle w:val="Compact"/>
        <w:numPr>
          <w:ilvl w:val="0"/>
          <w:numId w:val="20"/>
        </w:numPr>
      </w:pPr>
      <w:r>
        <w:t>the CA MUST receive a successful HTTP response from the request (meaning a 2xx HTTP status code must be received).</w:t>
      </w:r>
    </w:p>
    <w:p w14:paraId="43C60272" w14:textId="77777777" w:rsidR="0058622B" w:rsidRDefault="00000000">
      <w:pPr>
        <w:pStyle w:val="FirstParagraph"/>
      </w:pPr>
      <w:r>
        <w:t>The file containing the Request Token or Random Value:</w:t>
      </w:r>
    </w:p>
    <w:p w14:paraId="1E58A86E" w14:textId="77777777" w:rsidR="0058622B" w:rsidRDefault="00000000">
      <w:pPr>
        <w:pStyle w:val="Compact"/>
        <w:numPr>
          <w:ilvl w:val="0"/>
          <w:numId w:val="21"/>
        </w:numPr>
      </w:pPr>
      <w:r>
        <w:lastRenderedPageBreak/>
        <w:t>MUST be located on the ADN, and</w:t>
      </w:r>
    </w:p>
    <w:p w14:paraId="4A4255B5" w14:textId="77777777" w:rsidR="0058622B" w:rsidRDefault="00000000">
      <w:pPr>
        <w:pStyle w:val="Compact"/>
        <w:numPr>
          <w:ilvl w:val="0"/>
          <w:numId w:val="21"/>
        </w:numPr>
      </w:pPr>
      <w:r>
        <w:t>MUST be located under the “/.well-known/pki-validation” directory, and</w:t>
      </w:r>
    </w:p>
    <w:p w14:paraId="6DDEE11C" w14:textId="77777777" w:rsidR="0058622B" w:rsidRDefault="00000000">
      <w:pPr>
        <w:pStyle w:val="Compact"/>
        <w:numPr>
          <w:ilvl w:val="0"/>
          <w:numId w:val="21"/>
        </w:numPr>
      </w:pPr>
      <w:r>
        <w:t>MUST be retrieved via either the “http” or “https” scheme, and</w:t>
      </w:r>
    </w:p>
    <w:p w14:paraId="1A6EDFA4" w14:textId="77777777" w:rsidR="0058622B" w:rsidRDefault="00000000">
      <w:pPr>
        <w:pStyle w:val="Compact"/>
        <w:numPr>
          <w:ilvl w:val="0"/>
          <w:numId w:val="21"/>
        </w:numPr>
      </w:pPr>
      <w:r>
        <w:t>MUST be accessed over an Authorized Port.</w:t>
      </w:r>
    </w:p>
    <w:p w14:paraId="2A8662C8" w14:textId="77777777" w:rsidR="0058622B" w:rsidRDefault="00000000">
      <w:pPr>
        <w:pStyle w:val="FirstParagraph"/>
      </w:pPr>
      <w:r>
        <w:t>If the CA follows redirects, the following apply:</w:t>
      </w:r>
    </w:p>
    <w:p w14:paraId="00886216" w14:textId="77777777" w:rsidR="0058622B" w:rsidRDefault="00000000">
      <w:pPr>
        <w:pStyle w:val="Compact"/>
        <w:numPr>
          <w:ilvl w:val="0"/>
          <w:numId w:val="22"/>
        </w:numPr>
      </w:pPr>
      <w:r>
        <w:t xml:space="preserve">Redirects MUST be initiated at the HTTP protocol layer. Redirects MUST be the result of a 301, 302, or 307 HTTP status code response, as defined in </w:t>
      </w:r>
      <w:hyperlink r:id="rId74" w:anchor="section-6.4">
        <w:r w:rsidR="0058622B">
          <w:rPr>
            <w:rStyle w:val="Hyperlink"/>
          </w:rPr>
          <w:t>RFC 7231, Section 6.4</w:t>
        </w:r>
      </w:hyperlink>
      <w:r>
        <w:t xml:space="preserve">, or a 308 HTTP status code response, as defined in </w:t>
      </w:r>
      <w:hyperlink r:id="rId75" w:anchor="section-3">
        <w:r w:rsidR="0058622B">
          <w:rPr>
            <w:rStyle w:val="Hyperlink"/>
          </w:rPr>
          <w:t>RFC 7538, Section 3</w:t>
        </w:r>
      </w:hyperlink>
      <w:r>
        <w:t xml:space="preserve">. Redirects MUST be to the final value of the Location HTTP response header, as defined in </w:t>
      </w:r>
      <w:hyperlink r:id="rId76" w:anchor="section-7.1.2">
        <w:r w:rsidR="0058622B">
          <w:rPr>
            <w:rStyle w:val="Hyperlink"/>
          </w:rPr>
          <w:t>RFC 7231, Section 7.1.2</w:t>
        </w:r>
      </w:hyperlink>
      <w:r>
        <w:t>.</w:t>
      </w:r>
    </w:p>
    <w:p w14:paraId="0B2787CA" w14:textId="77777777" w:rsidR="0058622B" w:rsidRDefault="00000000">
      <w:pPr>
        <w:pStyle w:val="Compact"/>
        <w:numPr>
          <w:ilvl w:val="0"/>
          <w:numId w:val="22"/>
        </w:numPr>
      </w:pPr>
      <w:r>
        <w:t>Redirects MUST be to resource URLs with either the “http” or “https” scheme.</w:t>
      </w:r>
    </w:p>
    <w:p w14:paraId="069100CB" w14:textId="77777777" w:rsidR="0058622B" w:rsidRDefault="00000000">
      <w:pPr>
        <w:pStyle w:val="Compact"/>
        <w:numPr>
          <w:ilvl w:val="0"/>
          <w:numId w:val="22"/>
        </w:numPr>
      </w:pPr>
      <w:r>
        <w:t>Redirects MUST be to resource URLs accessed via Authorized Ports.</w:t>
      </w:r>
    </w:p>
    <w:p w14:paraId="03D81167" w14:textId="77777777" w:rsidR="0058622B" w:rsidRDefault="00000000">
      <w:pPr>
        <w:pStyle w:val="FirstParagraph"/>
      </w:pPr>
      <w:r>
        <w:t>If a Random Value is used, then:</w:t>
      </w:r>
    </w:p>
    <w:p w14:paraId="1320473E" w14:textId="77777777" w:rsidR="0058622B" w:rsidRDefault="00000000">
      <w:pPr>
        <w:pStyle w:val="Compact"/>
        <w:numPr>
          <w:ilvl w:val="0"/>
          <w:numId w:val="23"/>
        </w:numPr>
      </w:pPr>
      <w:r>
        <w:t>The CA MUST provide a Random Value unique to the certificate request.</w:t>
      </w:r>
    </w:p>
    <w:p w14:paraId="5859D4CD" w14:textId="77777777" w:rsidR="0058622B" w:rsidRDefault="00000000">
      <w:pPr>
        <w:pStyle w:val="Compact"/>
        <w:numPr>
          <w:ilvl w:val="0"/>
          <w:numId w:val="23"/>
        </w:numPr>
      </w:pPr>
      <w:r>
        <w:t>The Random Value MUST remain valid for use in a confirming response for no more than 30 days from its creation. The CPS MAY specify a shorter validity period for Random Values, in which case the CA MUST follow its CPS.</w:t>
      </w:r>
    </w:p>
    <w:p w14:paraId="0945924F" w14:textId="77777777" w:rsidR="0058622B" w:rsidRDefault="00000000">
      <w:pPr>
        <w:pStyle w:val="FirstParagraph"/>
      </w:pPr>
      <w:r>
        <w:t xml:space="preserve">Except for Onion Domain Names, 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Random Value or Request Token) as the Primary Network Perspective.</w:t>
      </w:r>
    </w:p>
    <w:p w14:paraId="4D0A839E" w14:textId="77777777" w:rsidR="0058622B" w:rsidRDefault="00000000">
      <w:pPr>
        <w:pStyle w:val="Heading5"/>
      </w:pPr>
      <w:bookmarkStart w:id="144" w:name="X3668caebf20c4cdaf2b3d8ef5a761cf401871de"/>
      <w:bookmarkEnd w:id="143"/>
      <w:r>
        <w:t>3.2.2.4.19 Agreed-Upon Change to Website - ACME</w:t>
      </w:r>
    </w:p>
    <w:p w14:paraId="2768109A" w14:textId="77777777" w:rsidR="0058622B" w:rsidRDefault="00000000">
      <w:pPr>
        <w:pStyle w:val="FirstParagraph"/>
      </w:pPr>
      <w:r>
        <w:t xml:space="preserve">Confirming the Applicant’s control over the ADN using the ACME HTTP Challenge method defined in </w:t>
      </w:r>
      <w:hyperlink r:id="rId77" w:anchor="section-8.3">
        <w:r w:rsidR="0058622B">
          <w:rPr>
            <w:rStyle w:val="Hyperlink"/>
          </w:rPr>
          <w:t>RFC 8555, Section 8.3</w:t>
        </w:r>
      </w:hyperlink>
      <w:r>
        <w:t xml:space="preserve">. The following are additive requirements to </w:t>
      </w:r>
      <w:hyperlink r:id="rId78">
        <w:r w:rsidR="0058622B">
          <w:rPr>
            <w:rStyle w:val="Hyperlink"/>
          </w:rPr>
          <w:t>RFC 8555</w:t>
        </w:r>
      </w:hyperlink>
      <w:r>
        <w:t>.</w:t>
      </w:r>
    </w:p>
    <w:p w14:paraId="5E51B35E" w14:textId="77777777" w:rsidR="0058622B" w:rsidRDefault="00000000">
      <w:pPr>
        <w:pStyle w:val="BodyText"/>
      </w:pPr>
      <w:r>
        <w:t>The CA MUST receive a successful HTTP response from the request (meaning a 2xx HTTP status code must be received).</w:t>
      </w:r>
    </w:p>
    <w:p w14:paraId="7F5B0BAA" w14:textId="77777777" w:rsidR="0058622B" w:rsidRDefault="00000000">
      <w:pPr>
        <w:pStyle w:val="BodyText"/>
      </w:pPr>
      <w:r>
        <w:t xml:space="preserve">The token (as defined in </w:t>
      </w:r>
      <w:hyperlink r:id="rId79" w:anchor="section-8.3">
        <w:r w:rsidR="0058622B">
          <w:rPr>
            <w:rStyle w:val="Hyperlink"/>
          </w:rPr>
          <w:t>RFC 8555, Section 8.3</w:t>
        </w:r>
      </w:hyperlink>
      <w:r>
        <w:t>) MUST NOT be used for more than 30 days from its creation. The CPS MAY specify a shorter validity period for Random Values, in which case the CA MUST follow its CPS.</w:t>
      </w:r>
    </w:p>
    <w:p w14:paraId="62DB75E3" w14:textId="77777777" w:rsidR="0058622B" w:rsidRDefault="00000000">
      <w:pPr>
        <w:pStyle w:val="BodyText"/>
      </w:pPr>
      <w:r>
        <w:t>If the CA follows redirects, the following apply:</w:t>
      </w:r>
    </w:p>
    <w:p w14:paraId="18466C7E" w14:textId="77777777" w:rsidR="0058622B" w:rsidRDefault="00000000">
      <w:pPr>
        <w:pStyle w:val="Compact"/>
        <w:numPr>
          <w:ilvl w:val="0"/>
          <w:numId w:val="24"/>
        </w:numPr>
      </w:pPr>
      <w:r>
        <w:t xml:space="preserve">Redirects MUST be initiated at the HTTP protocol layer. Redirects MUST be the result of a 301, 302, or 307 HTTP status code response, as defined in </w:t>
      </w:r>
      <w:hyperlink r:id="rId80" w:anchor="section-6.4">
        <w:r w:rsidR="0058622B">
          <w:rPr>
            <w:rStyle w:val="Hyperlink"/>
          </w:rPr>
          <w:t>RFC 7231, Section 6.4</w:t>
        </w:r>
      </w:hyperlink>
      <w:r>
        <w:t xml:space="preserve">, or a 308 HTTP status code response, as defined in </w:t>
      </w:r>
      <w:hyperlink r:id="rId81" w:anchor="section-3">
        <w:r w:rsidR="0058622B">
          <w:rPr>
            <w:rStyle w:val="Hyperlink"/>
          </w:rPr>
          <w:t>RFC 7538, Section 3</w:t>
        </w:r>
      </w:hyperlink>
      <w:r>
        <w:t xml:space="preserve">. Redirects MUST be to the final value of the Location HTTP response header, as defined in </w:t>
      </w:r>
      <w:hyperlink r:id="rId82" w:anchor="section-7.1.2">
        <w:r w:rsidR="0058622B">
          <w:rPr>
            <w:rStyle w:val="Hyperlink"/>
          </w:rPr>
          <w:t>RFC 7231, Section 7.1.2</w:t>
        </w:r>
      </w:hyperlink>
      <w:r>
        <w:t>.</w:t>
      </w:r>
    </w:p>
    <w:p w14:paraId="60BCEE3F" w14:textId="77777777" w:rsidR="0058622B" w:rsidRDefault="00000000">
      <w:pPr>
        <w:pStyle w:val="Compact"/>
        <w:numPr>
          <w:ilvl w:val="0"/>
          <w:numId w:val="24"/>
        </w:numPr>
      </w:pPr>
      <w:r>
        <w:lastRenderedPageBreak/>
        <w:t>Redirects MUST be to resource URLs with either the “http” or “https” scheme.</w:t>
      </w:r>
    </w:p>
    <w:p w14:paraId="4B0CC3DF" w14:textId="77777777" w:rsidR="0058622B" w:rsidRDefault="00000000">
      <w:pPr>
        <w:pStyle w:val="Compact"/>
        <w:numPr>
          <w:ilvl w:val="0"/>
          <w:numId w:val="24"/>
        </w:numPr>
      </w:pPr>
      <w:r>
        <w:t>Redirects MUST be to resource URLs accessed via Authorized Ports.</w:t>
      </w:r>
    </w:p>
    <w:p w14:paraId="43C32BD0" w14:textId="77777777" w:rsidR="0058622B" w:rsidRDefault="00000000">
      <w:pPr>
        <w:pStyle w:val="FirstParagraph"/>
      </w:pPr>
      <w:r>
        <w:t xml:space="preserve">Except for Onion Domain Names, 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token) as the Primary Network Perspective.</w:t>
      </w:r>
    </w:p>
    <w:p w14:paraId="31749052" w14:textId="77777777" w:rsidR="0058622B" w:rsidRDefault="00000000">
      <w:pPr>
        <w:pStyle w:val="Heading5"/>
      </w:pPr>
      <w:bookmarkStart w:id="145" w:name="X70cc905162d65c3d52b487eee972ef7575674e8"/>
      <w:bookmarkEnd w:id="144"/>
      <w:r>
        <w:t>3.2.2.4.20 TLS Using ALPN</w:t>
      </w:r>
    </w:p>
    <w:p w14:paraId="5FD177BF" w14:textId="77777777" w:rsidR="0058622B" w:rsidRDefault="00000000">
      <w:pPr>
        <w:pStyle w:val="FirstParagraph"/>
      </w:pPr>
      <w:r>
        <w:t xml:space="preserve">Confirming the Applicant’s control over the ADN by negotiating a new application layer protocol using the TLS Application-Layer Protocol Negotiation (ALPN) Extension </w:t>
      </w:r>
      <w:hyperlink r:id="rId83">
        <w:r w:rsidR="0058622B">
          <w:rPr>
            <w:rStyle w:val="Hyperlink"/>
          </w:rPr>
          <w:t>RFC 7301</w:t>
        </w:r>
      </w:hyperlink>
      <w:r>
        <w:t xml:space="preserve"> as defined in </w:t>
      </w:r>
      <w:hyperlink r:id="rId84">
        <w:r w:rsidR="0058622B">
          <w:rPr>
            <w:rStyle w:val="Hyperlink"/>
          </w:rPr>
          <w:t>RFC 8737</w:t>
        </w:r>
      </w:hyperlink>
      <w:r>
        <w:t xml:space="preserve">. The following are additive requirements to </w:t>
      </w:r>
      <w:hyperlink r:id="rId85">
        <w:r w:rsidR="0058622B">
          <w:rPr>
            <w:rStyle w:val="Hyperlink"/>
          </w:rPr>
          <w:t>RFC 8737</w:t>
        </w:r>
      </w:hyperlink>
      <w:r>
        <w:t>.</w:t>
      </w:r>
    </w:p>
    <w:p w14:paraId="01EBD20D" w14:textId="77777777" w:rsidR="0058622B" w:rsidRDefault="00000000">
      <w:pPr>
        <w:pStyle w:val="BodyText"/>
      </w:pPr>
      <w:r>
        <w:t xml:space="preserve">The token (as defined in </w:t>
      </w:r>
      <w:hyperlink r:id="rId86" w:anchor="section-3">
        <w:r w:rsidR="0058622B">
          <w:rPr>
            <w:rStyle w:val="Hyperlink"/>
          </w:rPr>
          <w:t>RFC 8737, Section 3</w:t>
        </w:r>
      </w:hyperlink>
      <w:r>
        <w:t>) MUST NOT be used for more than 30 days from its creation. The CPS MAY specify a shorter validity period for the token, in which case the CA MUST follow its CPS.</w:t>
      </w:r>
    </w:p>
    <w:p w14:paraId="4EE5F345" w14:textId="77777777" w:rsidR="0058622B" w:rsidRDefault="00000000">
      <w:pPr>
        <w:pStyle w:val="BodyText"/>
      </w:pPr>
      <w:r>
        <w:t xml:space="preserve">Except for Onion Domain Names, 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token) as the Primary Network Perspective.</w:t>
      </w:r>
    </w:p>
    <w:p w14:paraId="66B280E6" w14:textId="77777777" w:rsidR="0058622B" w:rsidRDefault="00000000">
      <w:pPr>
        <w:pStyle w:val="Heading5"/>
      </w:pPr>
      <w:bookmarkStart w:id="146" w:name="X03dfdc32c172a5b0b5814b69b92dbb5985a1e31"/>
      <w:bookmarkEnd w:id="145"/>
      <w:r>
        <w:t>3.2.2.4.21 DNS Labeled with Account ID - ACME</w:t>
      </w:r>
    </w:p>
    <w:p w14:paraId="6907D86F" w14:textId="77777777" w:rsidR="0058622B" w:rsidRDefault="00000000">
      <w:pPr>
        <w:pStyle w:val="FirstParagraph"/>
      </w:pPr>
      <w:r>
        <w:t xml:space="preserve">Confirming the Applicant’s control over the ADN by performing the procedure documented for a “dns-account-01” challenge in draft 00 of “Automated Certificate Management Environment (ACME) DNS Labeled With ACME Account ID Challenge,” available at </w:t>
      </w:r>
      <w:hyperlink r:id="rId87">
        <w:r w:rsidR="0058622B">
          <w:rPr>
            <w:rStyle w:val="Hyperlink"/>
          </w:rPr>
          <w:t>https://datatracker.ietf.org/doc/draft-ietf-acme-dns-account-label/</w:t>
        </w:r>
      </w:hyperlink>
      <w:r>
        <w:t>.</w:t>
      </w:r>
    </w:p>
    <w:p w14:paraId="6D071534" w14:textId="77777777" w:rsidR="0058622B" w:rsidRDefault="00000000">
      <w:pPr>
        <w:pStyle w:val="BodyText"/>
      </w:pPr>
      <w:r>
        <w:t>The token (as defined in draft 00 of “Automated Certificate Management Environment (ACME) DNS Labeled With ACME Account ID Challenge,” Section 3.1) MUST NOT be used for more than 30 days from its creation. The CPS MAY specify a shorter validity period for the token, in which case the CA MUST follow its CPS.</w:t>
      </w:r>
    </w:p>
    <w:p w14:paraId="43C567E6"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token as the Primary Network Perspective.</w:t>
      </w:r>
    </w:p>
    <w:p w14:paraId="072FADB6" w14:textId="77777777" w:rsidR="0058622B" w:rsidRDefault="00000000">
      <w:pPr>
        <w:pStyle w:val="Heading5"/>
      </w:pPr>
      <w:bookmarkStart w:id="147" w:name="Xb26ca7954bfca6229ba9b223e8fa12208aacbc7"/>
      <w:bookmarkEnd w:id="146"/>
      <w:r>
        <w:t>3.2.2.4.22 DNS TXT Record with Persistent Value</w:t>
      </w:r>
    </w:p>
    <w:p w14:paraId="4B27D9B6" w14:textId="77777777" w:rsidR="0058622B" w:rsidRDefault="00000000">
      <w:pPr>
        <w:pStyle w:val="FirstParagraph"/>
      </w:pPr>
      <w:r>
        <w:t>Confirming the Applicant’s control over the ADN by verifying the presence of a Persistent DCV TXT Record identifying the Applicant. The record MUST be placed at the “</w:t>
      </w:r>
      <w:r>
        <w:rPr>
          <w:rStyle w:val="VerbatimChar"/>
        </w:rPr>
        <w:t>_validation-persist</w:t>
      </w:r>
      <w:r>
        <w:t>” label prepended to the ADN being validated (i.e., “</w:t>
      </w:r>
      <w:r>
        <w:rPr>
          <w:rStyle w:val="VerbatimChar"/>
        </w:rPr>
        <w:t>_validation-persist.[Authorization Domain Name]</w:t>
      </w:r>
      <w:r>
        <w:t>”).</w:t>
      </w:r>
    </w:p>
    <w:p w14:paraId="52D7F69B" w14:textId="77777777" w:rsidR="0058622B" w:rsidRDefault="00000000">
      <w:pPr>
        <w:pStyle w:val="BodyText"/>
      </w:pPr>
      <w:r>
        <w:lastRenderedPageBreak/>
        <w:t>The CA MUST confirm the Persistent DCV TXT Record’s RDATA value fulfills the following requirements:</w:t>
      </w:r>
    </w:p>
    <w:p w14:paraId="421C69D5" w14:textId="77777777" w:rsidR="0058622B" w:rsidRDefault="00000000">
      <w:pPr>
        <w:pStyle w:val="Compact"/>
        <w:numPr>
          <w:ilvl w:val="0"/>
          <w:numId w:val="25"/>
        </w:numPr>
      </w:pPr>
      <w:r>
        <w:t xml:space="preserve">The RDATA value MUST conform to the </w:t>
      </w:r>
      <w:r>
        <w:rPr>
          <w:rStyle w:val="VerbatimChar"/>
        </w:rPr>
        <w:t>issue-value</w:t>
      </w:r>
      <w:r>
        <w:t xml:space="preserve"> syntax as defined in </w:t>
      </w:r>
      <w:hyperlink r:id="rId88" w:anchor="section-4.2">
        <w:r w:rsidR="0058622B">
          <w:rPr>
            <w:rStyle w:val="Hyperlink"/>
          </w:rPr>
          <w:t>RFC 8659, Section 4.2</w:t>
        </w:r>
      </w:hyperlink>
      <w:r>
        <w:t>; and</w:t>
      </w:r>
    </w:p>
    <w:p w14:paraId="5714DBD5" w14:textId="77777777" w:rsidR="0058622B" w:rsidRDefault="00000000">
      <w:pPr>
        <w:pStyle w:val="Compact"/>
        <w:numPr>
          <w:ilvl w:val="0"/>
          <w:numId w:val="25"/>
        </w:numPr>
      </w:pPr>
      <w:r>
        <w:t xml:space="preserve">The </w:t>
      </w:r>
      <w:r>
        <w:rPr>
          <w:rStyle w:val="VerbatimChar"/>
        </w:rPr>
        <w:t>issuer-domain-name</w:t>
      </w:r>
      <w:r>
        <w:t xml:space="preserve"> value MUST be an Issuer Domain Name disclosed by the CA in Section 4.2 of the CA’s Certificate Policy and/or Certification Practices Statement; and</w:t>
      </w:r>
    </w:p>
    <w:p w14:paraId="564250D8" w14:textId="77777777" w:rsidR="0058622B" w:rsidRDefault="00000000">
      <w:pPr>
        <w:pStyle w:val="Compact"/>
        <w:numPr>
          <w:ilvl w:val="0"/>
          <w:numId w:val="25"/>
        </w:numPr>
      </w:pPr>
      <w:r>
        <w:t xml:space="preserve">The </w:t>
      </w:r>
      <w:r>
        <w:rPr>
          <w:rStyle w:val="VerbatimChar"/>
        </w:rPr>
        <w:t>issue-value</w:t>
      </w:r>
      <w:r>
        <w:t xml:space="preserve"> MUST contain an </w:t>
      </w:r>
      <w:r>
        <w:rPr>
          <w:rStyle w:val="VerbatimChar"/>
        </w:rPr>
        <w:t>accounturi</w:t>
      </w:r>
      <w:r>
        <w:t xml:space="preserve"> parameter, where the parameter value is a unique URI (as described by </w:t>
      </w:r>
      <w:hyperlink r:id="rId89" w:anchor="section-3">
        <w:r w:rsidR="0058622B">
          <w:rPr>
            <w:rStyle w:val="Hyperlink"/>
          </w:rPr>
          <w:t>RFC 8657, Section 3</w:t>
        </w:r>
      </w:hyperlink>
      <w:r>
        <w:t>) identifying the account of the Applicant which requested validation for this FQDN; and</w:t>
      </w:r>
    </w:p>
    <w:p w14:paraId="49245FD6" w14:textId="77777777" w:rsidR="0058622B" w:rsidRDefault="00000000">
      <w:pPr>
        <w:pStyle w:val="Compact"/>
        <w:numPr>
          <w:ilvl w:val="0"/>
          <w:numId w:val="25"/>
        </w:numPr>
      </w:pPr>
      <w:r>
        <w:t xml:space="preserve">The </w:t>
      </w:r>
      <w:r>
        <w:rPr>
          <w:rStyle w:val="VerbatimChar"/>
        </w:rPr>
        <w:t>issue-value</w:t>
      </w:r>
      <w:r>
        <w:t xml:space="preserve"> MAY contain a </w:t>
      </w:r>
      <w:r>
        <w:rPr>
          <w:rStyle w:val="VerbatimChar"/>
        </w:rPr>
        <w:t>persistUntil</w:t>
      </w:r>
      <w:r>
        <w:t xml:space="preserve"> parameter. If present, the parameter value MUST be a base-10 encoded integer representing a UNIX timestamp (the number of seconds since 1970-01-01T00:00:00Z ignoring leap seconds); and</w:t>
      </w:r>
    </w:p>
    <w:p w14:paraId="137D67C4" w14:textId="77777777" w:rsidR="0058622B" w:rsidRDefault="00000000">
      <w:pPr>
        <w:pStyle w:val="Compact"/>
        <w:numPr>
          <w:ilvl w:val="0"/>
          <w:numId w:val="25"/>
        </w:numPr>
      </w:pPr>
      <w:r>
        <w:t xml:space="preserve">The </w:t>
      </w:r>
      <w:r>
        <w:rPr>
          <w:rStyle w:val="VerbatimChar"/>
        </w:rPr>
        <w:t>issue-value</w:t>
      </w:r>
      <w:r>
        <w:t xml:space="preserve"> MAY contain additional parameters. CAs MUST ignore any unknown parameter keys.</w:t>
      </w:r>
    </w:p>
    <w:p w14:paraId="4D028792" w14:textId="77777777" w:rsidR="0058622B" w:rsidRDefault="00000000">
      <w:pPr>
        <w:pStyle w:val="FirstParagraph"/>
      </w:pPr>
      <w:r>
        <w:t xml:space="preserve">If the </w:t>
      </w:r>
      <w:r>
        <w:rPr>
          <w:rStyle w:val="VerbatimChar"/>
        </w:rPr>
        <w:t>persistUntil</w:t>
      </w:r>
      <w:r>
        <w:t xml:space="preserve"> parameter is present, the CA MUST evaluate its value. If the time of the check is after the time specified in the </w:t>
      </w:r>
      <w:r>
        <w:rPr>
          <w:rStyle w:val="VerbatimChar"/>
        </w:rPr>
        <w:t>persistUntil</w:t>
      </w:r>
      <w:r>
        <w:t xml:space="preserve"> parameter value, the CA MUST NOT use the record as evidence of the Applicant’s control over the FQDN.</w:t>
      </w:r>
    </w:p>
    <w:p w14:paraId="7517BCCF" w14:textId="77777777" w:rsidR="0058622B" w:rsidRDefault="00000000">
      <w:pPr>
        <w:pStyle w:val="BodyText"/>
      </w:pPr>
      <w:r>
        <w:t xml:space="preserve">For example, the Persistent DCV TXT Record might look like: </w:t>
      </w:r>
      <w:r>
        <w:rPr>
          <w:rStyle w:val="VerbatimChar"/>
        </w:rPr>
        <w:t>_validation-persist.example.com IN TXT "authority.example; accounturi=https://authority.example/acct/123; persistUntil=1782424856"</w:t>
      </w:r>
    </w:p>
    <w:p w14:paraId="2AB34A0F" w14:textId="77777777" w:rsidR="0058622B" w:rsidRDefault="00000000">
      <w:pPr>
        <w:pStyle w:val="BodyText"/>
      </w:pPr>
      <w:r>
        <w:t xml:space="preserve">For the purposes of </w:t>
      </w:r>
      <w:hyperlink w:anchor="Xf11a77e399edeb4c8051db06dad4a453b717d01">
        <w:r w:rsidR="0058622B">
          <w:rPr>
            <w:rStyle w:val="Hyperlink"/>
          </w:rPr>
          <w:t>Section 4.2.1</w:t>
        </w:r>
      </w:hyperlink>
      <w:r>
        <w:t>, CAs MUST consider 10 days as the maximum validation data reuse period for validations completed using this method.</w:t>
      </w:r>
    </w:p>
    <w:p w14:paraId="3B2CFAD7" w14:textId="77777777" w:rsidR="0058622B" w:rsidRDefault="00000000">
      <w:pPr>
        <w:pStyle w:val="BodyText"/>
      </w:pPr>
      <w:r>
        <w:t xml:space="preserve">The following table shows how the </w:t>
      </w:r>
      <w:r>
        <w:rPr>
          <w:rStyle w:val="VerbatimChar"/>
        </w:rPr>
        <w:t>persistUntil</w:t>
      </w:r>
      <w:r>
        <w:t xml:space="preserve"> parameter affects whether a DNS record can be used for validation at different points in time:</w:t>
      </w:r>
    </w:p>
    <w:p w14:paraId="479FD855" w14:textId="77777777" w:rsidR="0058622B" w:rsidRDefault="00000000">
      <w:pPr>
        <w:pStyle w:val="TableCaption"/>
      </w:pPr>
      <w:r>
        <w:t xml:space="preserve">Examples of how the </w:t>
      </w:r>
      <w:r>
        <w:rPr>
          <w:rStyle w:val="VerbatimChar"/>
        </w:rPr>
        <w:t>persistUntil</w:t>
      </w:r>
      <w:r>
        <w:t xml:space="preserve"> parameter affects validation</w:t>
      </w:r>
    </w:p>
    <w:tbl>
      <w:tblPr>
        <w:tblStyle w:val="Table"/>
        <w:tblW w:w="5000" w:type="pct"/>
        <w:tblLayout w:type="fixed"/>
        <w:tblLook w:val="0020" w:firstRow="1" w:lastRow="0" w:firstColumn="0" w:lastColumn="0" w:noHBand="0" w:noVBand="0"/>
        <w:tblCaption w:val="Examples of how the persistUntil parameter affects validation"/>
      </w:tblPr>
      <w:tblGrid>
        <w:gridCol w:w="2978"/>
        <w:gridCol w:w="1915"/>
        <w:gridCol w:w="2765"/>
        <w:gridCol w:w="1702"/>
      </w:tblGrid>
      <w:tr w:rsidR="0058622B" w14:paraId="2259318C" w14:textId="77777777">
        <w:trPr>
          <w:tblHeader/>
        </w:trPr>
        <w:tc>
          <w:tcPr>
            <w:tcW w:w="2520" w:type="dxa"/>
          </w:tcPr>
          <w:p w14:paraId="5A3B00A1" w14:textId="77777777" w:rsidR="0058622B" w:rsidRDefault="00000000">
            <w:pPr>
              <w:pStyle w:val="Compact"/>
            </w:pPr>
            <w:r>
              <w:rPr>
                <w:b/>
                <w:bCs/>
              </w:rPr>
              <w:t>Date/time of validation</w:t>
            </w:r>
          </w:p>
        </w:tc>
        <w:tc>
          <w:tcPr>
            <w:tcW w:w="1620" w:type="dxa"/>
          </w:tcPr>
          <w:p w14:paraId="249412D5" w14:textId="77777777" w:rsidR="0058622B" w:rsidRDefault="00000000">
            <w:pPr>
              <w:pStyle w:val="Compact"/>
            </w:pPr>
            <w:r>
              <w:rPr>
                <w:b/>
                <w:bCs/>
              </w:rPr>
              <w:t>persistUntil</w:t>
            </w:r>
          </w:p>
        </w:tc>
        <w:tc>
          <w:tcPr>
            <w:tcW w:w="2340" w:type="dxa"/>
          </w:tcPr>
          <w:p w14:paraId="5FA32FE5" w14:textId="77777777" w:rsidR="0058622B" w:rsidRDefault="00000000">
            <w:pPr>
              <w:pStyle w:val="Compact"/>
            </w:pPr>
            <w:r>
              <w:rPr>
                <w:b/>
                <w:bCs/>
              </w:rPr>
              <w:t>Usable for validation</w:t>
            </w:r>
          </w:p>
        </w:tc>
        <w:tc>
          <w:tcPr>
            <w:tcW w:w="1440" w:type="dxa"/>
          </w:tcPr>
          <w:p w14:paraId="12715F14" w14:textId="77777777" w:rsidR="0058622B" w:rsidRDefault="00000000">
            <w:pPr>
              <w:pStyle w:val="Compact"/>
            </w:pPr>
            <w:r>
              <w:rPr>
                <w:b/>
                <w:bCs/>
              </w:rPr>
              <w:t>Explanation</w:t>
            </w:r>
          </w:p>
        </w:tc>
      </w:tr>
      <w:tr w:rsidR="0058622B" w14:paraId="1C2F9B25" w14:textId="77777777">
        <w:tc>
          <w:tcPr>
            <w:tcW w:w="2520" w:type="dxa"/>
          </w:tcPr>
          <w:p w14:paraId="52CE92F0" w14:textId="77777777" w:rsidR="0058622B" w:rsidRDefault="00000000">
            <w:pPr>
              <w:pStyle w:val="Compact"/>
            </w:pPr>
            <w:r>
              <w:t>2025-06-15T12:00:00Z</w:t>
            </w:r>
          </w:p>
        </w:tc>
        <w:tc>
          <w:tcPr>
            <w:tcW w:w="1620" w:type="dxa"/>
          </w:tcPr>
          <w:p w14:paraId="59E7DB2D" w14:textId="77777777" w:rsidR="0058622B" w:rsidRDefault="00000000">
            <w:pPr>
              <w:pStyle w:val="Compact"/>
            </w:pPr>
            <w:r>
              <w:t>2026-01-01T00:00:00Z (1767225600)</w:t>
            </w:r>
          </w:p>
        </w:tc>
        <w:tc>
          <w:tcPr>
            <w:tcW w:w="2340" w:type="dxa"/>
          </w:tcPr>
          <w:p w14:paraId="2ED02CF5" w14:textId="77777777" w:rsidR="0058622B" w:rsidRDefault="00000000">
            <w:pPr>
              <w:pStyle w:val="Compact"/>
            </w:pPr>
            <w:r>
              <w:t>Yes</w:t>
            </w:r>
          </w:p>
        </w:tc>
        <w:tc>
          <w:tcPr>
            <w:tcW w:w="1440" w:type="dxa"/>
          </w:tcPr>
          <w:p w14:paraId="03598428" w14:textId="77777777" w:rsidR="0058622B" w:rsidRDefault="00000000">
            <w:pPr>
              <w:pStyle w:val="Compact"/>
            </w:pPr>
            <w:r>
              <w:t>Validation time is before persistUntil timestamp, so record is usable</w:t>
            </w:r>
          </w:p>
        </w:tc>
      </w:tr>
      <w:tr w:rsidR="0058622B" w14:paraId="48D2376C" w14:textId="77777777">
        <w:tc>
          <w:tcPr>
            <w:tcW w:w="2520" w:type="dxa"/>
          </w:tcPr>
          <w:p w14:paraId="695F9F26" w14:textId="77777777" w:rsidR="0058622B" w:rsidRDefault="00000000">
            <w:pPr>
              <w:pStyle w:val="Compact"/>
            </w:pPr>
            <w:r>
              <w:t>2025-06-15T12:00:00Z</w:t>
            </w:r>
          </w:p>
        </w:tc>
        <w:tc>
          <w:tcPr>
            <w:tcW w:w="1620" w:type="dxa"/>
          </w:tcPr>
          <w:p w14:paraId="1469644D" w14:textId="77777777" w:rsidR="0058622B" w:rsidRDefault="00000000">
            <w:pPr>
              <w:pStyle w:val="Compact"/>
            </w:pPr>
            <w:r>
              <w:t>2025-01-01T00:00:00Z (1735689600)</w:t>
            </w:r>
          </w:p>
        </w:tc>
        <w:tc>
          <w:tcPr>
            <w:tcW w:w="2340" w:type="dxa"/>
          </w:tcPr>
          <w:p w14:paraId="2A399C3D" w14:textId="77777777" w:rsidR="0058622B" w:rsidRDefault="00000000">
            <w:pPr>
              <w:pStyle w:val="Compact"/>
            </w:pPr>
            <w:r>
              <w:t>No</w:t>
            </w:r>
          </w:p>
        </w:tc>
        <w:tc>
          <w:tcPr>
            <w:tcW w:w="1440" w:type="dxa"/>
          </w:tcPr>
          <w:p w14:paraId="7F2BA7D3" w14:textId="77777777" w:rsidR="0058622B" w:rsidRDefault="00000000">
            <w:pPr>
              <w:pStyle w:val="Compact"/>
            </w:pPr>
            <w:r>
              <w:t>Validation time is after persistUntil timestamp, so record is not usable</w:t>
            </w:r>
          </w:p>
        </w:tc>
      </w:tr>
      <w:tr w:rsidR="0058622B" w14:paraId="787DB548" w14:textId="77777777">
        <w:tc>
          <w:tcPr>
            <w:tcW w:w="2520" w:type="dxa"/>
          </w:tcPr>
          <w:p w14:paraId="43A5081F" w14:textId="77777777" w:rsidR="0058622B" w:rsidRDefault="00000000">
            <w:pPr>
              <w:pStyle w:val="Compact"/>
            </w:pPr>
            <w:r>
              <w:lastRenderedPageBreak/>
              <w:t>2025-06-15T12:00:00Z</w:t>
            </w:r>
          </w:p>
        </w:tc>
        <w:tc>
          <w:tcPr>
            <w:tcW w:w="1620" w:type="dxa"/>
          </w:tcPr>
          <w:p w14:paraId="2D355798" w14:textId="77777777" w:rsidR="0058622B" w:rsidRDefault="00000000">
            <w:pPr>
              <w:pStyle w:val="Compact"/>
            </w:pPr>
            <w:r>
              <w:t>(not present)</w:t>
            </w:r>
          </w:p>
        </w:tc>
        <w:tc>
          <w:tcPr>
            <w:tcW w:w="2340" w:type="dxa"/>
          </w:tcPr>
          <w:p w14:paraId="726E1CE3" w14:textId="77777777" w:rsidR="0058622B" w:rsidRDefault="00000000">
            <w:pPr>
              <w:pStyle w:val="Compact"/>
            </w:pPr>
            <w:r>
              <w:t>Yes</w:t>
            </w:r>
          </w:p>
        </w:tc>
        <w:tc>
          <w:tcPr>
            <w:tcW w:w="1440" w:type="dxa"/>
          </w:tcPr>
          <w:p w14:paraId="055712ED" w14:textId="77777777" w:rsidR="0058622B" w:rsidRDefault="00000000">
            <w:pPr>
              <w:pStyle w:val="Compact"/>
            </w:pPr>
            <w:r>
              <w:t>No persistUntil parameter present, so no time restriction applies</w:t>
            </w:r>
          </w:p>
        </w:tc>
      </w:tr>
    </w:tbl>
    <w:p w14:paraId="09A08B4A"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Network Perspective MUST observe a Persistent DCV TXT Record that demonstrates the Applicant’s control over the domain and contains the same </w:t>
      </w:r>
      <w:r>
        <w:rPr>
          <w:rStyle w:val="VerbatimChar"/>
        </w:rPr>
        <w:t>accounturi</w:t>
      </w:r>
      <w:r>
        <w:t xml:space="preserve"> parameter as the Primary Network Perspective.</w:t>
      </w:r>
    </w:p>
    <w:p w14:paraId="6F0C3A5F" w14:textId="77777777" w:rsidR="0058622B" w:rsidRDefault="00000000">
      <w:pPr>
        <w:pStyle w:val="Heading4"/>
      </w:pPr>
      <w:bookmarkStart w:id="148" w:name="X1d2a5979132cd8b96328f2b635437a249826222"/>
      <w:bookmarkEnd w:id="125"/>
      <w:bookmarkEnd w:id="147"/>
      <w:r>
        <w:t>3.2.2.5 Authentication for an IP Address</w:t>
      </w:r>
    </w:p>
    <w:p w14:paraId="432839F6" w14:textId="77777777" w:rsidR="0058622B" w:rsidRDefault="00000000">
      <w:pPr>
        <w:pStyle w:val="FirstParagraph"/>
      </w:pPr>
      <w:r>
        <w:t>This section defines the permitted processes and procedures for validating the Applicant’s ownership or control of an IP Address listed in a Certificate.</w:t>
      </w:r>
    </w:p>
    <w:p w14:paraId="7944581F" w14:textId="77777777" w:rsidR="0058622B" w:rsidRDefault="00000000">
      <w:pPr>
        <w:pStyle w:val="BodyText"/>
      </w:pPr>
      <w:r>
        <w:t>The CA SHALL confirm that prior to issuance, the CA has validated each IP Address listed in the Certificate using at least one of the methods specified in this section.</w:t>
      </w:r>
    </w:p>
    <w:p w14:paraId="4DF5A196" w14:textId="77777777" w:rsidR="0058622B" w:rsidRDefault="00000000">
      <w:pPr>
        <w:pStyle w:val="BodyText"/>
      </w:pPr>
      <w:r>
        <w:t xml:space="preserve">Completed validations of Applicant authority may be valid for the issuance of multiple Certificates over time. In all cases, the validation must have been initiated within the time period specified in the relevant requirement (such as </w:t>
      </w:r>
      <w:hyperlink w:anchor="Xf11a77e399edeb4c8051db06dad4a453b717d01">
        <w:r w:rsidR="0058622B">
          <w:rPr>
            <w:rStyle w:val="Hyperlink"/>
          </w:rPr>
          <w:t>Section 4.2.1</w:t>
        </w:r>
      </w:hyperlink>
      <w:r>
        <w:t xml:space="preserve"> of this document) prior to Certificate issuance. For purposes of IP Address validation, the term Applicant includes the Applicant’s Parent Company, Subsidiary Company, or Affiliate.</w:t>
      </w:r>
    </w:p>
    <w:p w14:paraId="6344C8F0" w14:textId="77777777" w:rsidR="0058622B" w:rsidRDefault="00000000">
      <w:pPr>
        <w:pStyle w:val="Heading5"/>
      </w:pPr>
      <w:bookmarkStart w:id="149" w:name="X0e2c43cbc3c7fb860d9ef4e837a197c64157240"/>
      <w:r>
        <w:t>3.2.2.5.1 Agreed-Upon Change to Website</w:t>
      </w:r>
    </w:p>
    <w:p w14:paraId="60DD8A09" w14:textId="77777777" w:rsidR="0058622B" w:rsidRDefault="00000000">
      <w:pPr>
        <w:pStyle w:val="FirstParagraph"/>
      </w:pPr>
      <w:r>
        <w:t>Confirming the Applicant’s control over the requested IP Address by confirming the presence of a Request Token or Random Value contained in the content of a file or webpage in the form of a meta tag under the “/.well-known/pki-validation” directory, or another path registered with IANA for the purpose of validating control of IP Addresses, on the IP Address that is accessible by the CA via HTTP/HTTPS over an Authorized Port. The Request Token or Random Value MUST NOT appear in the request.</w:t>
      </w:r>
    </w:p>
    <w:p w14:paraId="2E0555DC" w14:textId="77777777" w:rsidR="0058622B" w:rsidRDefault="00000000">
      <w:pPr>
        <w:pStyle w:val="BodyText"/>
      </w:pPr>
      <w:r>
        <w:t>If a Random Value is used, the CA SHALL provide a Random Value unique to the certificate request and SHALL not use the Random Value after the longer of:</w:t>
      </w:r>
    </w:p>
    <w:p w14:paraId="1DBBA38E" w14:textId="77777777" w:rsidR="0058622B" w:rsidRDefault="00000000">
      <w:pPr>
        <w:pStyle w:val="Compact"/>
        <w:numPr>
          <w:ilvl w:val="0"/>
          <w:numId w:val="26"/>
        </w:numPr>
      </w:pPr>
      <w:r>
        <w:t>30 days or</w:t>
      </w:r>
    </w:p>
    <w:p w14:paraId="427E2EC4" w14:textId="77777777" w:rsidR="0058622B" w:rsidRDefault="00000000">
      <w:pPr>
        <w:pStyle w:val="Compact"/>
        <w:numPr>
          <w:ilvl w:val="0"/>
          <w:numId w:val="26"/>
        </w:numPr>
      </w:pPr>
      <w:r>
        <w:lastRenderedPageBreak/>
        <w:t xml:space="preserve">if the Applicant submitted the certificate request, the time frame permitted for reuse of validated information relevant to the certificate (such as in </w:t>
      </w:r>
      <w:hyperlink w:anchor="Xf11a77e399edeb4c8051db06dad4a453b717d01">
        <w:r w:rsidR="0058622B">
          <w:rPr>
            <w:rStyle w:val="Hyperlink"/>
          </w:rPr>
          <w:t>Section 4.2.1</w:t>
        </w:r>
      </w:hyperlink>
      <w:r>
        <w:t xml:space="preserve"> of this document).</w:t>
      </w:r>
    </w:p>
    <w:p w14:paraId="7DD4E72C" w14:textId="77777777" w:rsidR="0058622B" w:rsidRDefault="00000000">
      <w:pPr>
        <w:pStyle w:val="FirstParagraph"/>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Random Value or Request Token) as the Primary Network Perspective.</w:t>
      </w:r>
    </w:p>
    <w:p w14:paraId="6BB5783F" w14:textId="77777777" w:rsidR="0058622B" w:rsidRDefault="00000000">
      <w:pPr>
        <w:pStyle w:val="Heading5"/>
      </w:pPr>
      <w:bookmarkStart w:id="150" w:name="X9be1e1becd14fc8e9e9b9db783701421d07c52f"/>
      <w:bookmarkEnd w:id="149"/>
      <w:r>
        <w:t>3.2.2.5.2 Email, Fax, SMS, or Postal Mail to IP Address Contact</w:t>
      </w:r>
    </w:p>
    <w:p w14:paraId="2BD2ED11" w14:textId="77777777" w:rsidR="0058622B" w:rsidRDefault="00000000">
      <w:pPr>
        <w:pStyle w:val="FirstParagraph"/>
      </w:pPr>
      <w:r>
        <w:t>Confirming the Applicant’s control over the IP Address by sending a Random Value via email, fax, SMS, or postal mail and then receiving a confirming response utilizing the Random Value. The Random Value MUST be sent to an email address, fax/SMS number, or postal mail address identified as an IP Address Contact.</w:t>
      </w:r>
    </w:p>
    <w:p w14:paraId="55DD7978" w14:textId="77777777" w:rsidR="0058622B" w:rsidRDefault="00000000">
      <w:pPr>
        <w:pStyle w:val="BodyText"/>
      </w:pPr>
      <w:r>
        <w:t>Each email, fax, SMS, or postal mail MAY confirm control of multiple IP Addresses.</w:t>
      </w:r>
    </w:p>
    <w:p w14:paraId="2C89D7B2" w14:textId="77777777" w:rsidR="0058622B" w:rsidRDefault="00000000">
      <w:pPr>
        <w:pStyle w:val="BodyText"/>
      </w:pPr>
      <w:r>
        <w:t>The CA MAY send the email, fax, SMS, or postal mail identified under this section to more than one recipient provided that every recipient is identified by the IP Address Registration Authority as representing the IP Address Contact for every IP Address being verified using the email, fax, SMS, or postal mail.</w:t>
      </w:r>
    </w:p>
    <w:p w14:paraId="3F249F1B" w14:textId="77777777" w:rsidR="0058622B" w:rsidRDefault="00000000">
      <w:pPr>
        <w:pStyle w:val="BodyText"/>
      </w:pPr>
      <w:r>
        <w:t>The Random Value SHALL be unique in each email, fax, SMS, or postal mail.</w:t>
      </w:r>
    </w:p>
    <w:p w14:paraId="7AF8A7AC" w14:textId="77777777" w:rsidR="0058622B" w:rsidRDefault="00000000">
      <w:pPr>
        <w:pStyle w:val="BodyText"/>
      </w:pPr>
      <w:r>
        <w:t>The CA MAY resend the email, fax, SMS, or postal mail in its entirety, including re-use of the Random Value, provided that the communication’s entire contents and recipient(s) remain unchanged.</w:t>
      </w:r>
    </w:p>
    <w:p w14:paraId="30455BA9" w14:textId="77777777" w:rsidR="0058622B" w:rsidRDefault="00000000">
      <w:pPr>
        <w:pStyle w:val="BodyText"/>
      </w:pPr>
      <w:r>
        <w:t>The Random Value SHALL remain valid for use in a confirming response for no more than 30 days from its creation. The CPS MAY specify a shorter validity period for Random Values, in which case the CA MUST follow its CPS.</w:t>
      </w:r>
    </w:p>
    <w:p w14:paraId="6FDA24B4" w14:textId="77777777" w:rsidR="0058622B" w:rsidRDefault="00000000">
      <w:pPr>
        <w:pStyle w:val="BodyText"/>
      </w:pPr>
      <w:r>
        <w:t>Effective March 15, 2026, this method SHOULD NOT be used to issue Subscriber Certificates.</w:t>
      </w:r>
    </w:p>
    <w:p w14:paraId="1EBF0414" w14:textId="77777777" w:rsidR="0058622B" w:rsidRDefault="00000000">
      <w:pPr>
        <w:pStyle w:val="BodyText"/>
      </w:pPr>
      <w:r>
        <w:t>Effective March 15, 2027: - The CA MUST NOT rely on this method. - Prior validations using this method and validation data gathered according to this method MUST NOT be used to issue Subscriber Certificates.</w:t>
      </w:r>
    </w:p>
    <w:p w14:paraId="210C4251" w14:textId="77777777" w:rsidR="0058622B" w:rsidRDefault="00000000">
      <w:pPr>
        <w:pStyle w:val="Heading5"/>
      </w:pPr>
      <w:bookmarkStart w:id="151" w:name="X47e1ff297959475edbb406816b6ccac6e6c8459"/>
      <w:bookmarkEnd w:id="150"/>
      <w:r>
        <w:t>3.2.2.5.3 Reverse Address Lookup</w:t>
      </w:r>
    </w:p>
    <w:p w14:paraId="6E58E91A" w14:textId="77777777" w:rsidR="0058622B" w:rsidRDefault="00000000">
      <w:pPr>
        <w:pStyle w:val="FirstParagraph"/>
      </w:pPr>
      <w:r>
        <w:t xml:space="preserve">Confirming the Applicant’s control over the IP Address by obtaining an FQDN associated with the IP Address through a reverse-IP lookup on the IP Address and then using that FQDN as an ADN and performing validation using a method permitted under </w:t>
      </w:r>
      <w:hyperlink w:anchor="X5e8fa04e2cd845b31d90f2e711d620bbd1630c8">
        <w:r w:rsidR="0058622B">
          <w:rPr>
            <w:rStyle w:val="Hyperlink"/>
          </w:rPr>
          <w:t>Section 3.2.2.4</w:t>
        </w:r>
      </w:hyperlink>
      <w:r>
        <w:t>. Effective 2026-11-15, the ADN for this method MUST be exactly the FQDN returned from the reverse-IP lookup; the ADN selection algorithm in section 3.2.2.4 does not apply.</w:t>
      </w:r>
    </w:p>
    <w:p w14:paraId="63F375D1" w14:textId="77777777" w:rsidR="0058622B" w:rsidRDefault="00000000">
      <w:pPr>
        <w:pStyle w:val="BodyText"/>
      </w:pPr>
      <w:r>
        <w:lastRenderedPageBreak/>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FQDN as the Primary Network Perspective.</w:t>
      </w:r>
    </w:p>
    <w:p w14:paraId="0DFBB802" w14:textId="77777777" w:rsidR="0058622B" w:rsidRDefault="00000000">
      <w:pPr>
        <w:pStyle w:val="BodyText"/>
      </w:pPr>
      <w:r>
        <w:t>Effective March 15, 2027: - The CA MUST NOT rely on this method. - Prior validations using this method and validation data gathered according to this method MUST NOT be used to issue Subscriber Certificates.</w:t>
      </w:r>
    </w:p>
    <w:p w14:paraId="0CCED97B" w14:textId="77777777" w:rsidR="0058622B" w:rsidRDefault="00000000">
      <w:pPr>
        <w:pStyle w:val="Heading5"/>
      </w:pPr>
      <w:bookmarkStart w:id="152" w:name="X5598eea1181395b70f85d472313388e71f8389f"/>
      <w:bookmarkEnd w:id="151"/>
      <w:r>
        <w:t>3.2.2.5.4 Any Other Method</w:t>
      </w:r>
    </w:p>
    <w:p w14:paraId="7679F25C" w14:textId="77777777" w:rsidR="0058622B" w:rsidRDefault="00000000">
      <w:pPr>
        <w:pStyle w:val="FirstParagraph"/>
      </w:pPr>
      <w:r>
        <w:t>This method has been retired and MUST NOT be used. Prior validations using this method and validation data gathered according to this method SHALL NOT be used to issue certificates.</w:t>
      </w:r>
    </w:p>
    <w:p w14:paraId="3F53B9D8" w14:textId="77777777" w:rsidR="0058622B" w:rsidRDefault="00000000">
      <w:pPr>
        <w:pStyle w:val="Heading5"/>
      </w:pPr>
      <w:bookmarkStart w:id="153" w:name="X0823df431e20edb49d37b777fb1130f167b4221"/>
      <w:bookmarkEnd w:id="152"/>
      <w:r>
        <w:t>3.2.2.5.5 Phone Contact with IP Address Contact</w:t>
      </w:r>
    </w:p>
    <w:p w14:paraId="0A0D6837" w14:textId="77777777" w:rsidR="0058622B" w:rsidRDefault="00000000">
      <w:pPr>
        <w:pStyle w:val="FirstParagraph"/>
      </w:pPr>
      <w:r>
        <w:t>Confirming the Applicant’s control over the IP Address by calling the IP Address Contact’s phone number and obtaining a response confirming the Applicant’s request for validation of the IP Address. The CA MUST place the call to a phone number identified by the IP Address Registration Authority as the IP Address Contact. Each phone call SHALL be made to a single number.</w:t>
      </w:r>
    </w:p>
    <w:p w14:paraId="3F63CA2A" w14:textId="77777777" w:rsidR="0058622B" w:rsidRDefault="00000000">
      <w:pPr>
        <w:pStyle w:val="BodyText"/>
      </w:pPr>
      <w:r>
        <w:t>In the event that someone other than an IP Address Contact is reached, the CA MAY request to be transferred to the IP Address Contact.</w:t>
      </w:r>
    </w:p>
    <w:p w14:paraId="724F9255" w14:textId="77777777" w:rsidR="0058622B" w:rsidRDefault="00000000">
      <w:pPr>
        <w:pStyle w:val="BodyText"/>
      </w:pPr>
      <w:r>
        <w:t>In the event of reaching voicemail, the CA may leave the Random Value and the IP Address(es) being validated. The Random Value MUST be returned to the CA to approve the request.</w:t>
      </w:r>
    </w:p>
    <w:p w14:paraId="71ADC85A" w14:textId="77777777" w:rsidR="0058622B" w:rsidRDefault="00000000">
      <w:pPr>
        <w:pStyle w:val="BodyText"/>
      </w:pPr>
      <w:r>
        <w:t>The Random Value SHALL remain valid for use in a confirming response for no more than 30 days from its creation. The CPS MAY specify a shorter validity period for Random Values.</w:t>
      </w:r>
    </w:p>
    <w:p w14:paraId="32EC201A" w14:textId="77777777" w:rsidR="0058622B" w:rsidRDefault="00000000">
      <w:pPr>
        <w:pStyle w:val="BodyText"/>
      </w:pPr>
      <w:r>
        <w:t>Effective March 15, 2026, this method SHOULD NOT be used to issue Subscriber Certificates.</w:t>
      </w:r>
    </w:p>
    <w:p w14:paraId="27986595" w14:textId="77777777" w:rsidR="0058622B" w:rsidRDefault="00000000">
      <w:pPr>
        <w:pStyle w:val="BodyText"/>
      </w:pPr>
      <w:r>
        <w:t>Effective March 15, 2027: - The CA MUST NOT rely on this method. - Prior validations using this method and validation data gathered according to this method MUST NOT be used to issue Subscriber Certificates.</w:t>
      </w:r>
    </w:p>
    <w:p w14:paraId="1C7DBA55" w14:textId="77777777" w:rsidR="0058622B" w:rsidRDefault="00000000">
      <w:pPr>
        <w:pStyle w:val="Heading5"/>
      </w:pPr>
      <w:bookmarkStart w:id="154" w:name="Xfa287dab3ad9ad25c87ece5d6573bf4f32c74b3"/>
      <w:bookmarkEnd w:id="153"/>
      <w:r>
        <w:t>3.2.2.5.6 ACME “http-01” method for IP Addresses</w:t>
      </w:r>
    </w:p>
    <w:p w14:paraId="1E620102" w14:textId="77777777" w:rsidR="0058622B" w:rsidRDefault="00000000">
      <w:pPr>
        <w:pStyle w:val="FirstParagraph"/>
      </w:pPr>
      <w:r>
        <w:t xml:space="preserve">Confirming the Applicant’s control over the IP Address by performing the procedure documented for an “http-01” challenge in </w:t>
      </w:r>
      <w:hyperlink r:id="rId90">
        <w:r w:rsidR="0058622B">
          <w:rPr>
            <w:rStyle w:val="Hyperlink"/>
          </w:rPr>
          <w:t>RFC 8738</w:t>
        </w:r>
      </w:hyperlink>
      <w:r>
        <w:t>.</w:t>
      </w:r>
    </w:p>
    <w:p w14:paraId="30CD710F"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xml:space="preserve">. To count as corroborating, a </w:t>
      </w:r>
      <w:r>
        <w:lastRenderedPageBreak/>
        <w:t>Network Perspective MUST observe the same challenge information (i.e. token) as the Primary Network Perspective.</w:t>
      </w:r>
    </w:p>
    <w:p w14:paraId="5477234A" w14:textId="77777777" w:rsidR="0058622B" w:rsidRDefault="00000000">
      <w:pPr>
        <w:pStyle w:val="Heading5"/>
      </w:pPr>
      <w:bookmarkStart w:id="155" w:name="Xda9b0ccf1e2fb85c0a0f24148c31f85e17dfbc4"/>
      <w:bookmarkEnd w:id="154"/>
      <w:r>
        <w:t>3.2.2.5.7 ACME “tls-alpn-01” method for IP Addresses</w:t>
      </w:r>
    </w:p>
    <w:p w14:paraId="7991BBB9" w14:textId="77777777" w:rsidR="0058622B" w:rsidRDefault="00000000">
      <w:pPr>
        <w:pStyle w:val="FirstParagraph"/>
      </w:pPr>
      <w:r>
        <w:t xml:space="preserve">Confirming the Applicant’s control over the IP Address by performing the procedure documented for a “tls-alpn-01” challenge in </w:t>
      </w:r>
      <w:hyperlink r:id="rId91">
        <w:r w:rsidR="0058622B">
          <w:rPr>
            <w:rStyle w:val="Hyperlink"/>
          </w:rPr>
          <w:t>RFC 8738</w:t>
        </w:r>
      </w:hyperlink>
      <w:r>
        <w:t>.</w:t>
      </w:r>
    </w:p>
    <w:p w14:paraId="66DBB359" w14:textId="77777777" w:rsidR="0058622B" w:rsidRDefault="00000000">
      <w:pPr>
        <w:pStyle w:val="BodyText"/>
      </w:pPr>
      <w:r>
        <w:t xml:space="preserve">CAs performing validations using this method MUST implement Multi-Perspective Issuance Corroboration as specified in </w:t>
      </w:r>
      <w:hyperlink w:anchor="Xd7307c896a4b68c49f81f56ac41fca682deb4b5">
        <w:r w:rsidR="0058622B">
          <w:rPr>
            <w:rStyle w:val="Hyperlink"/>
          </w:rPr>
          <w:t>Section 3.2.2.9</w:t>
        </w:r>
      </w:hyperlink>
      <w:r>
        <w:t>. To count as corroborating, a Network Perspective MUST observe the same challenge information (i.e. token) as the Primary Network Perspective.</w:t>
      </w:r>
    </w:p>
    <w:p w14:paraId="157C4303" w14:textId="77777777" w:rsidR="0058622B" w:rsidRDefault="00000000">
      <w:pPr>
        <w:pStyle w:val="Heading5"/>
      </w:pPr>
      <w:bookmarkStart w:id="156" w:name="X9d1719bd734fa3314483ec43159d9cbf6440821"/>
      <w:bookmarkEnd w:id="155"/>
      <w:r>
        <w:t>3.2.2.5.8 DNS TXT Record with Persistent Value in the Reverse Namespace</w:t>
      </w:r>
    </w:p>
    <w:p w14:paraId="5B239039" w14:textId="77777777" w:rsidR="0058622B" w:rsidRDefault="00000000">
      <w:pPr>
        <w:pStyle w:val="FirstParagraph"/>
      </w:pPr>
      <w:r>
        <w:t xml:space="preserve">Confirming the Applicant’s control over the IP Address by converting the IP address to a Reverse Zone Domain Name and then verifying the presence of a Persistent DCV TXT Record identifying the Applicant as defined in </w:t>
      </w:r>
      <w:hyperlink w:anchor="Xb26ca7954bfca6229ba9b223e8fa12208aacbc7">
        <w:r w:rsidR="0058622B">
          <w:rPr>
            <w:rStyle w:val="Hyperlink"/>
          </w:rPr>
          <w:t>Section 3.2.2.4.22</w:t>
        </w:r>
      </w:hyperlink>
      <w:r>
        <w:t>. The record MUST be placed at the “</w:t>
      </w:r>
      <w:r>
        <w:rPr>
          <w:rStyle w:val="VerbatimChar"/>
        </w:rPr>
        <w:t>_ip-validation-persist</w:t>
      </w:r>
      <w:r>
        <w:t>” label prepended to the Reverse Zone Domain Name of the IP address being validated (i.e., “</w:t>
      </w:r>
      <w:r>
        <w:rPr>
          <w:rStyle w:val="VerbatimChar"/>
        </w:rPr>
        <w:t>_ip-validation-persist.[Reverse Zone Domain Name]</w:t>
      </w:r>
      <w:r>
        <w:t>”).</w:t>
      </w:r>
    </w:p>
    <w:p w14:paraId="7E60B524" w14:textId="77777777" w:rsidR="0058622B" w:rsidRDefault="00000000">
      <w:pPr>
        <w:pStyle w:val="Heading4"/>
      </w:pPr>
      <w:bookmarkStart w:id="157" w:name="Xce7840efd1833acc9962b5f310c5bd8cad69f39"/>
      <w:bookmarkEnd w:id="148"/>
      <w:bookmarkEnd w:id="156"/>
      <w:r>
        <w:t>3.2.2.6 Wildcard Domain Validation</w:t>
      </w:r>
    </w:p>
    <w:p w14:paraId="5F122F7F" w14:textId="77777777" w:rsidR="0058622B" w:rsidRDefault="00000000">
      <w:pPr>
        <w:pStyle w:val="FirstParagraph"/>
      </w:pPr>
      <w:r>
        <w:t xml:space="preserve">Before issuing a Wildcard Certificate, the CA MUST establish and follow a documented procedure that determines if the FQDN portion of any Wildcard Domain Name in the Certificate is “registry-controlled” or is a “public suffix” (e.g. “*.com”, “*.co.uk”, see </w:t>
      </w:r>
      <w:hyperlink r:id="rId92" w:anchor="section-8.2">
        <w:r w:rsidR="0058622B">
          <w:rPr>
            <w:rStyle w:val="Hyperlink"/>
          </w:rPr>
          <w:t>RFC 6454, Section 8.2</w:t>
        </w:r>
      </w:hyperlink>
      <w:r>
        <w:t xml:space="preserve"> for further explanation).</w:t>
      </w:r>
    </w:p>
    <w:p w14:paraId="57B4FA12" w14:textId="77777777" w:rsidR="0058622B" w:rsidRDefault="00000000">
      <w:pPr>
        <w:pStyle w:val="BodyText"/>
      </w:pPr>
      <w:r>
        <w:t>If the FQDN portion of any Wildcard Domain Name is “registry-controlled” or is a “public suffix”, CAs MUST refuse issuance unless the Applicant proves its rightful control of the entire Domain Namespace. (e.g. CAs MUST NOT issue “*.co.uk” or “*.local”, but MAY issue “*.example.com” to Example Co.).</w:t>
      </w:r>
    </w:p>
    <w:p w14:paraId="54EA63B2" w14:textId="77777777" w:rsidR="0058622B" w:rsidRDefault="00000000">
      <w:pPr>
        <w:pStyle w:val="BodyText"/>
      </w:pPr>
      <w:r>
        <w:t xml:space="preserve">Determination of what is “registry-controlled” versus the registerable portion of a Country Code Top-Level Domain Namespace is not standardized at the time of writing and is not a property of the DNS itself. Current best practice is to consult a “public suffix list” such as the </w:t>
      </w:r>
      <w:hyperlink r:id="rId93">
        <w:r w:rsidR="0058622B">
          <w:rPr>
            <w:rStyle w:val="Hyperlink"/>
          </w:rPr>
          <w:t>Public Suffix List (PSL)</w:t>
        </w:r>
      </w:hyperlink>
      <w:r>
        <w:t>, and to retrieve a fresh copy regularly.</w:t>
      </w:r>
    </w:p>
    <w:p w14:paraId="3EFF97BA" w14:textId="77777777" w:rsidR="0058622B" w:rsidRDefault="00000000">
      <w:pPr>
        <w:pStyle w:val="BodyText"/>
      </w:pPr>
      <w:r>
        <w:t>If using the PSL, a CA SHOULD consult the “ICANN DOMAINS” section only, not the “PRIVATE DOMAINS” section. The PSL is updated regularly to contain new gTLDs delegated by ICANN, which are listed in the “ICANN DOMAINS” section. A CA is not prohibited from issuing a Wildcard Certificate to the Registrant of an entire gTLD, provided that control of the entire namespace is demonstrated in an appropriate way.</w:t>
      </w:r>
    </w:p>
    <w:p w14:paraId="6E6CA245" w14:textId="77777777" w:rsidR="0058622B" w:rsidRDefault="00000000">
      <w:pPr>
        <w:pStyle w:val="Heading4"/>
      </w:pPr>
      <w:bookmarkStart w:id="158" w:name="Xa28099eff0906833661cb97194e2564d745eed6"/>
      <w:bookmarkEnd w:id="157"/>
      <w:r>
        <w:lastRenderedPageBreak/>
        <w:t>3.2.2.7 Data Source Accuracy</w:t>
      </w:r>
    </w:p>
    <w:p w14:paraId="589A19E4" w14:textId="77777777" w:rsidR="0058622B" w:rsidRDefault="00000000">
      <w:pPr>
        <w:pStyle w:val="FirstParagraph"/>
      </w:pPr>
      <w:r>
        <w:t>Prior to using any data source as a Reliable Data Source, the CA SHALL evaluate the source for its reliability, accuracy, and resistance to alteration or falsification. The CA SHOULD consider the following during its evaluation:</w:t>
      </w:r>
    </w:p>
    <w:p w14:paraId="2AE01E2A" w14:textId="77777777" w:rsidR="0058622B" w:rsidRDefault="00000000">
      <w:pPr>
        <w:pStyle w:val="Compact"/>
        <w:numPr>
          <w:ilvl w:val="0"/>
          <w:numId w:val="27"/>
        </w:numPr>
      </w:pPr>
      <w:r>
        <w:t>The age of the information provided,</w:t>
      </w:r>
    </w:p>
    <w:p w14:paraId="72F1FF08" w14:textId="77777777" w:rsidR="0058622B" w:rsidRDefault="00000000">
      <w:pPr>
        <w:pStyle w:val="Compact"/>
        <w:numPr>
          <w:ilvl w:val="0"/>
          <w:numId w:val="27"/>
        </w:numPr>
      </w:pPr>
      <w:r>
        <w:t>The frequency of updates to the information source,</w:t>
      </w:r>
    </w:p>
    <w:p w14:paraId="48D1C493" w14:textId="77777777" w:rsidR="0058622B" w:rsidRDefault="00000000">
      <w:pPr>
        <w:pStyle w:val="Compact"/>
        <w:numPr>
          <w:ilvl w:val="0"/>
          <w:numId w:val="27"/>
        </w:numPr>
      </w:pPr>
      <w:r>
        <w:t>The data provider and purpose of the data collection,</w:t>
      </w:r>
    </w:p>
    <w:p w14:paraId="326F202F" w14:textId="77777777" w:rsidR="0058622B" w:rsidRDefault="00000000">
      <w:pPr>
        <w:pStyle w:val="Compact"/>
        <w:numPr>
          <w:ilvl w:val="0"/>
          <w:numId w:val="27"/>
        </w:numPr>
      </w:pPr>
      <w:r>
        <w:t>The public accessibility of the data availability, and</w:t>
      </w:r>
    </w:p>
    <w:p w14:paraId="6C326A50" w14:textId="77777777" w:rsidR="0058622B" w:rsidRDefault="00000000">
      <w:pPr>
        <w:pStyle w:val="Compact"/>
        <w:numPr>
          <w:ilvl w:val="0"/>
          <w:numId w:val="27"/>
        </w:numPr>
      </w:pPr>
      <w:r>
        <w:t>The relative difficulty in falsifying or altering the data.</w:t>
      </w:r>
    </w:p>
    <w:p w14:paraId="65256497" w14:textId="77777777" w:rsidR="0058622B" w:rsidRDefault="00000000">
      <w:pPr>
        <w:pStyle w:val="FirstParagraph"/>
      </w:pPr>
      <w:r>
        <w:t xml:space="preserve">Databases maintained by the CA, its owner, or its affiliated companies do not qualify as a Reliable Data Source if the primary purpose of the database is to collect information for the purpose of fulfilling the validation requirements under this </w:t>
      </w:r>
      <w:hyperlink w:anchor="X717456f35997daf739a755e62f9736e96045222">
        <w:r w:rsidR="0058622B">
          <w:rPr>
            <w:rStyle w:val="Hyperlink"/>
          </w:rPr>
          <w:t>Section 3.2</w:t>
        </w:r>
      </w:hyperlink>
      <w:r>
        <w:t>.</w:t>
      </w:r>
    </w:p>
    <w:p w14:paraId="6690D37D" w14:textId="77777777" w:rsidR="0058622B" w:rsidRDefault="00000000">
      <w:pPr>
        <w:pStyle w:val="Heading4"/>
      </w:pPr>
      <w:bookmarkStart w:id="159" w:name="X0cece3cb5e3a4a653490d082134265262085b42"/>
      <w:bookmarkEnd w:id="158"/>
      <w:r>
        <w:t>3.2.2.8 CAA Records</w:t>
      </w:r>
    </w:p>
    <w:p w14:paraId="5D0E4C0F" w14:textId="77777777" w:rsidR="0058622B" w:rsidRDefault="00000000">
      <w:pPr>
        <w:pStyle w:val="FirstParagraph"/>
      </w:pPr>
      <w:r>
        <w:t xml:space="preserve">Refer to </w:t>
      </w:r>
      <w:hyperlink w:anchor="Xf6c692a294c632478191f4c6c084382fcb63be7">
        <w:r w:rsidR="0058622B">
          <w:rPr>
            <w:rStyle w:val="Hyperlink"/>
          </w:rPr>
          <w:t>Section 4.2.2.1</w:t>
        </w:r>
      </w:hyperlink>
      <w:r>
        <w:t xml:space="preserve"> for CAA record processing requirements.</w:t>
      </w:r>
    </w:p>
    <w:p w14:paraId="0888B9A3" w14:textId="77777777" w:rsidR="0058622B" w:rsidRDefault="00000000">
      <w:pPr>
        <w:pStyle w:val="Heading5"/>
      </w:pPr>
      <w:bookmarkStart w:id="160" w:name="Xb6e96977cbef9f06a30a370ec1f258c49e979b9"/>
      <w:r>
        <w:t>3.2.2.8.1 DNSSEC Validation of CAA Records</w:t>
      </w:r>
    </w:p>
    <w:p w14:paraId="0046620F" w14:textId="77777777" w:rsidR="0058622B" w:rsidRDefault="00000000">
      <w:pPr>
        <w:pStyle w:val="FirstParagraph"/>
      </w:pPr>
      <w:r>
        <w:t xml:space="preserve">Refer to </w:t>
      </w:r>
      <w:hyperlink w:anchor="Xafca2316363e67571a73e56ec7edce7c262d509">
        <w:r w:rsidR="0058622B">
          <w:rPr>
            <w:rStyle w:val="Hyperlink"/>
          </w:rPr>
          <w:t>Section 4.2.2.2</w:t>
        </w:r>
      </w:hyperlink>
      <w:r>
        <w:t xml:space="preserve"> for DNSSEC validation of CAA record processing requirements.</w:t>
      </w:r>
    </w:p>
    <w:p w14:paraId="272C83A3" w14:textId="77777777" w:rsidR="0058622B" w:rsidRDefault="00000000">
      <w:pPr>
        <w:pStyle w:val="Heading4"/>
      </w:pPr>
      <w:bookmarkStart w:id="161" w:name="Xd7307c896a4b68c49f81f56ac41fca682deb4b5"/>
      <w:bookmarkEnd w:id="159"/>
      <w:bookmarkEnd w:id="160"/>
      <w:r>
        <w:t>3.2.2.9 Multi-Perspective Issuance Corroboration</w:t>
      </w:r>
    </w:p>
    <w:p w14:paraId="71C2C1CE" w14:textId="77777777" w:rsidR="0058622B" w:rsidRDefault="00000000">
      <w:pPr>
        <w:pStyle w:val="FirstParagraph"/>
      </w:pPr>
      <w:r>
        <w:t>Multi-Perspective Issuance Corroboration attempts to corroborate the determinations (i.e., domain validation pass/fail, CAA permission/prohibition) made by the Primary Network Perspective from multiple remote Network Perspectives before Certificate issuance. This process can improve protection against equally-specific prefix Border Gateway Protocol (BGP) attacks or hijacks.</w:t>
      </w:r>
    </w:p>
    <w:p w14:paraId="5791EFE6" w14:textId="77777777" w:rsidR="0058622B" w:rsidRDefault="00000000">
      <w:pPr>
        <w:pStyle w:val="BodyText"/>
      </w:pPr>
      <w:r>
        <w:t>The CA MAY use either the same set, or different sets of Network Perspectives when performing Multi-Perspective Issuance Corroboration for the required 1) Domain Authorization or Control and 2) CAA Record checks.</w:t>
      </w:r>
    </w:p>
    <w:p w14:paraId="14AD3255" w14:textId="77777777" w:rsidR="0058622B" w:rsidRDefault="00000000">
      <w:pPr>
        <w:pStyle w:val="BodyText"/>
      </w:pPr>
      <w:r>
        <w:t>The set of responses from the relied upon Network Perspectives MUST provide the CA with the necessary information to allow it to affirmatively assess:</w:t>
      </w:r>
    </w:p>
    <w:p w14:paraId="5370B04F" w14:textId="77777777" w:rsidR="0058622B" w:rsidRDefault="00000000">
      <w:pPr>
        <w:pStyle w:val="Compact"/>
        <w:numPr>
          <w:ilvl w:val="0"/>
          <w:numId w:val="28"/>
        </w:numPr>
      </w:pPr>
      <w:r>
        <w:t xml:space="preserve">the presence of the expected 1) Random Value, 2) Request Token, 3) IP Address, 4) Contact Address, or 5) Persistent DCV TXT Record, as required by the relied upon validation method specified in </w:t>
      </w:r>
      <w:hyperlink w:anchor="X5e8fa04e2cd845b31d90f2e711d620bbd1630c8">
        <w:r w:rsidR="0058622B">
          <w:rPr>
            <w:rStyle w:val="Hyperlink"/>
          </w:rPr>
          <w:t>Section 3.2.2.4</w:t>
        </w:r>
      </w:hyperlink>
      <w:r>
        <w:t xml:space="preserve"> and </w:t>
      </w:r>
      <w:hyperlink w:anchor="X1d2a5979132cd8b96328f2b635437a249826222">
        <w:r w:rsidR="0058622B">
          <w:rPr>
            <w:rStyle w:val="Hyperlink"/>
          </w:rPr>
          <w:t>Section 3.2.2.5</w:t>
        </w:r>
      </w:hyperlink>
      <w:r>
        <w:t>; and</w:t>
      </w:r>
    </w:p>
    <w:p w14:paraId="2528A0D7" w14:textId="77777777" w:rsidR="0058622B" w:rsidRDefault="00000000">
      <w:pPr>
        <w:pStyle w:val="Compact"/>
        <w:numPr>
          <w:ilvl w:val="0"/>
          <w:numId w:val="28"/>
        </w:numPr>
      </w:pPr>
      <w:r>
        <w:t xml:space="preserve">the CA’s authority to issue to the requested domain(s), as specified in </w:t>
      </w:r>
      <w:hyperlink w:anchor="Xf6c692a294c632478191f4c6c084382fcb63be7">
        <w:r w:rsidR="0058622B">
          <w:rPr>
            <w:rStyle w:val="Hyperlink"/>
          </w:rPr>
          <w:t>Section 4.2.2.1</w:t>
        </w:r>
      </w:hyperlink>
      <w:r>
        <w:t>.</w:t>
      </w:r>
    </w:p>
    <w:p w14:paraId="22AF1F4A" w14:textId="77777777" w:rsidR="0058622B" w:rsidRDefault="0058622B">
      <w:pPr>
        <w:pStyle w:val="FirstParagraph"/>
      </w:pPr>
      <w:hyperlink w:anchor="X5e8fa04e2cd845b31d90f2e711d620bbd1630c8">
        <w:r>
          <w:rPr>
            <w:rStyle w:val="Hyperlink"/>
          </w:rPr>
          <w:t>Section 3.2.2.4</w:t>
        </w:r>
      </w:hyperlink>
      <w:r w:rsidR="00000000">
        <w:t xml:space="preserve"> and </w:t>
      </w:r>
      <w:hyperlink w:anchor="X1d2a5979132cd8b96328f2b635437a249826222">
        <w:r>
          <w:rPr>
            <w:rStyle w:val="Hyperlink"/>
          </w:rPr>
          <w:t>Section 3.2.2.5</w:t>
        </w:r>
      </w:hyperlink>
      <w:r w:rsidR="00000000">
        <w:t xml:space="preserve"> describe the validation methods that require the use of Multi-Perspective Issuance Corroboration and how a Network Perspective can corroborate the outcomes determined by the Primary Network Perspective.</w:t>
      </w:r>
    </w:p>
    <w:p w14:paraId="335022CA" w14:textId="77777777" w:rsidR="0058622B" w:rsidRDefault="00000000">
      <w:pPr>
        <w:pStyle w:val="BodyText"/>
      </w:pPr>
      <w:r>
        <w:lastRenderedPageBreak/>
        <w:t>Results or information obtained from one Network Perspective MUST NOT be reused or cached when performing validation through subsequent Network Perspectives (e.g., different Network Perspectives cannot rely on a shared DNS cache to prevent an adversary with control of traffic from one Network Perspective from poisoning the DNS cache used by other Network Perspectives). The network infrastructure providing Internet connectivity to a Network Perspective MAY be administered by the same organization providing the computational services required to operate the Network Perspective. All communications between a remote Network Perspective and the CA MUST take place over an authenticated and encrypted channel relying on modern protocols (e.g., over HTTPS).</w:t>
      </w:r>
    </w:p>
    <w:p w14:paraId="24536F1C" w14:textId="77777777" w:rsidR="0058622B" w:rsidRDefault="00000000">
      <w:pPr>
        <w:pStyle w:val="BodyText"/>
      </w:pPr>
      <w:r>
        <w:t>A Network Perspective MAY use a recursive DNS resolver that is NOT co-located with the Network Perspective. However, the DNS resolver used by the Network Perspective MUST fall within the same Regional Internet Registry service region as the Network Perspective relying upon it. Furthermore, for any pair of DNS resolvers used on a Multi-Perspective Issuance Corroboration attempt, the straight-line distance between the two DNS resolvers MUST be at least 500 km. The location of a DNS resolver is determined by the point where unencapsulated outbound DNS queries are typically first handed off to the network infrastructure providing Internet connectivity to that DNS resolver.</w:t>
      </w:r>
    </w:p>
    <w:p w14:paraId="2FDA42D7" w14:textId="77777777" w:rsidR="0058622B" w:rsidRDefault="00000000">
      <w:pPr>
        <w:pStyle w:val="BodyText"/>
      </w:pPr>
      <w:r>
        <w:t>CAs MAY immediately retry Multi-Perspective Issuance Corroboration using the same validation method or an alternative method (e.g., a CA can immediately retry validation using “Email to DNS TXT Contact” if “Agreed-Upon Change to Website - ACME” does not corroborate the outcome of Multi-Perspective Issuance Corroboration). When retrying Multi-Perspective Issuance Corroboration, CAs MUST NOT rely on corroborations from previous attempts. There is no stipulation regarding the maximum number of validation attempts that may be performed in any period of time.</w:t>
      </w:r>
    </w:p>
    <w:p w14:paraId="6342F863" w14:textId="77777777" w:rsidR="0058622B" w:rsidRDefault="00000000">
      <w:pPr>
        <w:pStyle w:val="BodyText"/>
      </w:pPr>
      <w:r>
        <w:t>The “Quorum Requirements” Table describes quorum requirements related to Multi-Perspective Issuance Corroboration. If the CA does NOT rely on the same set of Network Perspectives for both Domain Authorization or Control and CAA Record checks, the quorum requirements MUST be met for both sets of Network Perspectives (i.e.,the Domain Authorization or Control set and the CAA record check set). Network Perspectives are considered distinct when the straight-line distance between them is at least 500 km. Network Perspectives are considered “remote” when they are distinct from the Primary Network Perspective and the other Network Perspectives represented in a quorum.</w:t>
      </w:r>
    </w:p>
    <w:p w14:paraId="1B3FD658" w14:textId="77777777" w:rsidR="0058622B" w:rsidRDefault="00000000">
      <w:pPr>
        <w:pStyle w:val="BodyText"/>
      </w:pPr>
      <w:r>
        <w:t xml:space="preserve">A CA MAY reuse corroborating evidence for CAA record quorum compliance for a maximum of 398 days. After issuing a Certificate to a domain, remote Network Perspectives MAY omit retrieving and processing CAA records for the same domain or </w:t>
      </w:r>
      <w:r>
        <w:lastRenderedPageBreak/>
        <w:t>its subdomains in subsequent Certificate requests from the same Applicant for up to a maximum of 398 days.</w:t>
      </w:r>
    </w:p>
    <w:p w14:paraId="7B0EA26A" w14:textId="77777777" w:rsidR="0058622B" w:rsidRDefault="00000000">
      <w:pPr>
        <w:pStyle w:val="TableCaption"/>
      </w:pPr>
      <w:r>
        <w:t>Quorum Requirements</w:t>
      </w:r>
    </w:p>
    <w:tbl>
      <w:tblPr>
        <w:tblStyle w:val="Table"/>
        <w:tblW w:w="5000" w:type="pct"/>
        <w:tblLayout w:type="fixed"/>
        <w:tblLook w:val="0020" w:firstRow="1" w:lastRow="0" w:firstColumn="0" w:lastColumn="0" w:noHBand="0" w:noVBand="0"/>
        <w:tblCaption w:val="Quorum Requirements"/>
      </w:tblPr>
      <w:tblGrid>
        <w:gridCol w:w="4680"/>
        <w:gridCol w:w="4680"/>
      </w:tblGrid>
      <w:tr w:rsidR="0058622B" w14:paraId="3F706569" w14:textId="77777777">
        <w:trPr>
          <w:tblHeader/>
        </w:trPr>
        <w:tc>
          <w:tcPr>
            <w:tcW w:w="3960" w:type="dxa"/>
          </w:tcPr>
          <w:p w14:paraId="7B79C267" w14:textId="77777777" w:rsidR="0058622B" w:rsidRDefault="00000000">
            <w:pPr>
              <w:pStyle w:val="Compact"/>
            </w:pPr>
            <w:r>
              <w:rPr>
                <w:b/>
                <w:bCs/>
              </w:rPr>
              <w:t># of Distinct Remote Network Perspectives Used</w:t>
            </w:r>
          </w:p>
        </w:tc>
        <w:tc>
          <w:tcPr>
            <w:tcW w:w="3960" w:type="dxa"/>
          </w:tcPr>
          <w:p w14:paraId="0923DA0A" w14:textId="77777777" w:rsidR="0058622B" w:rsidRDefault="00000000">
            <w:pPr>
              <w:pStyle w:val="Compact"/>
            </w:pPr>
            <w:r>
              <w:rPr>
                <w:b/>
                <w:bCs/>
              </w:rPr>
              <w:t># of Allowed non-Corroborations</w:t>
            </w:r>
          </w:p>
        </w:tc>
      </w:tr>
      <w:tr w:rsidR="0058622B" w14:paraId="15A255F6" w14:textId="77777777">
        <w:tc>
          <w:tcPr>
            <w:tcW w:w="3960" w:type="dxa"/>
          </w:tcPr>
          <w:p w14:paraId="55EF3453" w14:textId="77777777" w:rsidR="0058622B" w:rsidRDefault="00000000">
            <w:pPr>
              <w:pStyle w:val="Compact"/>
            </w:pPr>
            <w:r>
              <w:t>2-5</w:t>
            </w:r>
          </w:p>
        </w:tc>
        <w:tc>
          <w:tcPr>
            <w:tcW w:w="3960" w:type="dxa"/>
          </w:tcPr>
          <w:p w14:paraId="54B7436B" w14:textId="77777777" w:rsidR="0058622B" w:rsidRDefault="00000000">
            <w:pPr>
              <w:pStyle w:val="Compact"/>
            </w:pPr>
            <w:r>
              <w:t>1</w:t>
            </w:r>
          </w:p>
        </w:tc>
      </w:tr>
      <w:tr w:rsidR="0058622B" w14:paraId="73D2A898" w14:textId="77777777">
        <w:tc>
          <w:tcPr>
            <w:tcW w:w="3960" w:type="dxa"/>
          </w:tcPr>
          <w:p w14:paraId="0FC87C09" w14:textId="77777777" w:rsidR="0058622B" w:rsidRDefault="00000000">
            <w:pPr>
              <w:pStyle w:val="Compact"/>
            </w:pPr>
            <w:r>
              <w:t>6+</w:t>
            </w:r>
          </w:p>
        </w:tc>
        <w:tc>
          <w:tcPr>
            <w:tcW w:w="3960" w:type="dxa"/>
          </w:tcPr>
          <w:p w14:paraId="194B2B8E" w14:textId="77777777" w:rsidR="0058622B" w:rsidRDefault="00000000">
            <w:pPr>
              <w:pStyle w:val="Compact"/>
            </w:pPr>
            <w:r>
              <w:t>2</w:t>
            </w:r>
          </w:p>
        </w:tc>
      </w:tr>
    </w:tbl>
    <w:p w14:paraId="739AD064" w14:textId="77777777" w:rsidR="0058622B" w:rsidRDefault="00000000">
      <w:pPr>
        <w:pStyle w:val="BodyText"/>
      </w:pPr>
      <w:r>
        <w:t>Remote Network Perspectives performing Multi-Perspective Issuance Corroboration:</w:t>
      </w:r>
    </w:p>
    <w:p w14:paraId="1539923A" w14:textId="77777777" w:rsidR="0058622B" w:rsidRDefault="00000000">
      <w:pPr>
        <w:pStyle w:val="BodyText"/>
      </w:pPr>
      <w:r>
        <w:t>MUST:</w:t>
      </w:r>
    </w:p>
    <w:p w14:paraId="5CAB8553" w14:textId="77777777" w:rsidR="0058622B" w:rsidRDefault="00000000">
      <w:pPr>
        <w:numPr>
          <w:ilvl w:val="0"/>
          <w:numId w:val="29"/>
        </w:numPr>
      </w:pPr>
      <w:r>
        <w:t>Network Hardening</w:t>
      </w:r>
    </w:p>
    <w:p w14:paraId="3B269B37" w14:textId="77777777" w:rsidR="0058622B" w:rsidRDefault="00000000">
      <w:pPr>
        <w:pStyle w:val="Compact"/>
        <w:numPr>
          <w:ilvl w:val="1"/>
          <w:numId w:val="30"/>
        </w:numPr>
      </w:pPr>
      <w:r>
        <w:t>Rely upon networks (e.g., Internet Service Providers or Cloud Provider Networks) implementing measures to mitigate BGP routing incidents in the global Internet routing system for providing internet connectivity to the Network Perspective.</w:t>
      </w:r>
    </w:p>
    <w:p w14:paraId="531D738E" w14:textId="77777777" w:rsidR="0058622B" w:rsidRDefault="00000000">
      <w:pPr>
        <w:pStyle w:val="FirstParagraph"/>
      </w:pPr>
      <w:r>
        <w:t>SHOULD:</w:t>
      </w:r>
    </w:p>
    <w:p w14:paraId="2BE701FA" w14:textId="77777777" w:rsidR="0058622B" w:rsidRDefault="00000000">
      <w:pPr>
        <w:numPr>
          <w:ilvl w:val="0"/>
          <w:numId w:val="31"/>
        </w:numPr>
      </w:pPr>
      <w:r>
        <w:t>Facility &amp; Service Provider Requirements</w:t>
      </w:r>
    </w:p>
    <w:p w14:paraId="5843A32B" w14:textId="77777777" w:rsidR="0058622B" w:rsidRDefault="00000000">
      <w:pPr>
        <w:pStyle w:val="Compact"/>
        <w:numPr>
          <w:ilvl w:val="1"/>
          <w:numId w:val="32"/>
        </w:numPr>
      </w:pPr>
      <w:r>
        <w:t>Be hosted from an ISO/IEC 27001 certified facility or equivalent security framework independently audited and certified or reported.</w:t>
      </w:r>
    </w:p>
    <w:p w14:paraId="35D7902C" w14:textId="77777777" w:rsidR="0058622B" w:rsidRDefault="00000000">
      <w:pPr>
        <w:pStyle w:val="Compact"/>
        <w:numPr>
          <w:ilvl w:val="1"/>
          <w:numId w:val="32"/>
        </w:numPr>
      </w:pPr>
      <w:r>
        <w:t>Rely on services covered in one of the following reports: System and Organization Controls 2 (SOC 2), ISAE 3000, ENISA 715, FedRAMP Moderate, C5:2020, CSA STAR CCM, or equivalent services framework independently audited and certified or reported.</w:t>
      </w:r>
    </w:p>
    <w:p w14:paraId="29C2C2E0" w14:textId="77777777" w:rsidR="0058622B" w:rsidRDefault="00000000">
      <w:pPr>
        <w:numPr>
          <w:ilvl w:val="0"/>
          <w:numId w:val="31"/>
        </w:numPr>
      </w:pPr>
      <w:r>
        <w:t>Vulnerability Detection and Patch Management</w:t>
      </w:r>
    </w:p>
    <w:p w14:paraId="2FBACB84" w14:textId="77777777" w:rsidR="0058622B" w:rsidRDefault="00000000">
      <w:pPr>
        <w:pStyle w:val="Compact"/>
        <w:numPr>
          <w:ilvl w:val="1"/>
          <w:numId w:val="33"/>
        </w:numPr>
      </w:pPr>
      <w:r>
        <w:t>Implement intrusion detection and prevention controls to protect against common network and system threats.</w:t>
      </w:r>
    </w:p>
    <w:p w14:paraId="2C1E4D03" w14:textId="77777777" w:rsidR="0058622B" w:rsidRDefault="00000000">
      <w:pPr>
        <w:pStyle w:val="Compact"/>
        <w:numPr>
          <w:ilvl w:val="1"/>
          <w:numId w:val="33"/>
        </w:numPr>
      </w:pPr>
      <w:r>
        <w:t>Document and follow a vulnerability correction process that addresses the identification, review, response, and remediation of vulnerabilities.</w:t>
      </w:r>
    </w:p>
    <w:p w14:paraId="217D3F90" w14:textId="77777777" w:rsidR="0058622B" w:rsidRDefault="00000000">
      <w:pPr>
        <w:pStyle w:val="Compact"/>
        <w:numPr>
          <w:ilvl w:val="1"/>
          <w:numId w:val="33"/>
        </w:numPr>
      </w:pPr>
      <w:r>
        <w:t>Undergo or perform a Vulnerability Scan at least every three (3) months.</w:t>
      </w:r>
    </w:p>
    <w:p w14:paraId="5CFC3820" w14:textId="77777777" w:rsidR="0058622B" w:rsidRDefault="00000000">
      <w:pPr>
        <w:pStyle w:val="Compact"/>
        <w:numPr>
          <w:ilvl w:val="1"/>
          <w:numId w:val="33"/>
        </w:numPr>
      </w:pPr>
      <w:r>
        <w:t>Undergo a Penetration Test on at least an annual basis.</w:t>
      </w:r>
    </w:p>
    <w:p w14:paraId="53020209" w14:textId="77777777" w:rsidR="0058622B" w:rsidRDefault="00000000">
      <w:pPr>
        <w:pStyle w:val="Compact"/>
        <w:numPr>
          <w:ilvl w:val="1"/>
          <w:numId w:val="33"/>
        </w:numPr>
      </w:pPr>
      <w:r>
        <w:t>Apply recommended security patches within six (6) months of the security patch’s availability, unless the CA documents that the security patch would introduce additional vulnerabilities or instabilities that outweigh the benefits of applying the security patch.</w:t>
      </w:r>
    </w:p>
    <w:p w14:paraId="0F14E804" w14:textId="77777777" w:rsidR="0058622B" w:rsidRDefault="00000000">
      <w:pPr>
        <w:numPr>
          <w:ilvl w:val="0"/>
          <w:numId w:val="31"/>
        </w:numPr>
      </w:pPr>
      <w:r>
        <w:t>System Hardening</w:t>
      </w:r>
    </w:p>
    <w:p w14:paraId="3015A5A4" w14:textId="77777777" w:rsidR="0058622B" w:rsidRDefault="00000000">
      <w:pPr>
        <w:pStyle w:val="Compact"/>
        <w:numPr>
          <w:ilvl w:val="1"/>
          <w:numId w:val="34"/>
        </w:numPr>
      </w:pPr>
      <w:r>
        <w:t>Disable all accounts, applications, services, protocols, and ports that are not used.</w:t>
      </w:r>
    </w:p>
    <w:p w14:paraId="4980434B" w14:textId="77777777" w:rsidR="0058622B" w:rsidRDefault="00000000">
      <w:pPr>
        <w:pStyle w:val="Compact"/>
        <w:numPr>
          <w:ilvl w:val="1"/>
          <w:numId w:val="34"/>
        </w:numPr>
      </w:pPr>
      <w:r>
        <w:t>Implement multi-factor authentication for all user accounts.</w:t>
      </w:r>
    </w:p>
    <w:p w14:paraId="58A26F5C" w14:textId="77777777" w:rsidR="0058622B" w:rsidRDefault="00000000">
      <w:pPr>
        <w:numPr>
          <w:ilvl w:val="0"/>
          <w:numId w:val="31"/>
        </w:numPr>
      </w:pPr>
      <w:r>
        <w:lastRenderedPageBreak/>
        <w:t>Network Hardening</w:t>
      </w:r>
    </w:p>
    <w:p w14:paraId="6A96F177" w14:textId="77777777" w:rsidR="0058622B" w:rsidRDefault="00000000">
      <w:pPr>
        <w:pStyle w:val="Compact"/>
        <w:numPr>
          <w:ilvl w:val="1"/>
          <w:numId w:val="35"/>
        </w:numPr>
      </w:pPr>
      <w:r>
        <w:t>Configure each network boundary control (firewall, switch, router, gateway, or other network control device or system) with rules that support only the services, protocols, ports, and communications identified as necessary to its operations.</w:t>
      </w:r>
    </w:p>
    <w:p w14:paraId="3BBA424A" w14:textId="77777777" w:rsidR="0058622B" w:rsidRDefault="00000000">
      <w:pPr>
        <w:pStyle w:val="Compact"/>
        <w:numPr>
          <w:ilvl w:val="1"/>
          <w:numId w:val="35"/>
        </w:numPr>
      </w:pPr>
      <w:r>
        <w:t>Rely upon networks (e.g., Internet Service Providers) that: 1) use mechanisms based on Secure Inter-Domain Routing (</w:t>
      </w:r>
      <w:hyperlink r:id="rId94">
        <w:r w:rsidR="0058622B">
          <w:rPr>
            <w:rStyle w:val="Hyperlink"/>
          </w:rPr>
          <w:t>RFC 6480</w:t>
        </w:r>
      </w:hyperlink>
      <w:r>
        <w:t>), for example, BGP Prefix Origin Validation (</w:t>
      </w:r>
      <w:hyperlink r:id="rId95">
        <w:r w:rsidR="0058622B">
          <w:rPr>
            <w:rStyle w:val="Hyperlink"/>
          </w:rPr>
          <w:t>RFC 6811</w:t>
        </w:r>
      </w:hyperlink>
      <w:r>
        <w:t xml:space="preserve">), 2) make use of other non-RPKI route-leak prevention mechanisms (such as </w:t>
      </w:r>
      <w:hyperlink r:id="rId96">
        <w:r w:rsidR="0058622B">
          <w:rPr>
            <w:rStyle w:val="Hyperlink"/>
          </w:rPr>
          <w:t>RFC 9234</w:t>
        </w:r>
      </w:hyperlink>
      <w:r>
        <w:t xml:space="preserve">), and 3) apply current best practices described in </w:t>
      </w:r>
      <w:hyperlink r:id="rId97">
        <w:r w:rsidR="0058622B">
          <w:rPr>
            <w:rStyle w:val="Hyperlink"/>
          </w:rPr>
          <w:t>BCP 194</w:t>
        </w:r>
      </w:hyperlink>
      <w:r>
        <w:t xml:space="preserve">. While It is RECOMMENDED that under normal operating conditions Network Perspectives performing Multi-Perspective Issuance Corroboration forward all Internet traffic via a network or set of networks that filter RPKI-invalid BGP routes as defined by </w:t>
      </w:r>
      <w:hyperlink r:id="rId98">
        <w:r w:rsidR="0058622B">
          <w:rPr>
            <w:rStyle w:val="Hyperlink"/>
          </w:rPr>
          <w:t>RFC 6811</w:t>
        </w:r>
      </w:hyperlink>
      <w:r>
        <w:t>, it is NOT REQUIRED.</w:t>
      </w:r>
    </w:p>
    <w:p w14:paraId="738DE579" w14:textId="77777777" w:rsidR="0058622B" w:rsidRDefault="00000000">
      <w:pPr>
        <w:pStyle w:val="FirstParagraph"/>
      </w:pPr>
      <w:r>
        <w:t xml:space="preserve">Beyond the above considerations, computing systems performing Multi-Perspective Issuance Corroboration are considered outside of the audit scope described in </w:t>
      </w:r>
      <w:hyperlink w:anchor="X19dc2aad50e004f5b1380d4e537f59f799f6eb7">
        <w:r w:rsidR="0058622B">
          <w:rPr>
            <w:rStyle w:val="Hyperlink"/>
          </w:rPr>
          <w:t>Section 8</w:t>
        </w:r>
      </w:hyperlink>
      <w:r>
        <w:t xml:space="preserve"> of these Requirements.</w:t>
      </w:r>
    </w:p>
    <w:p w14:paraId="25A955EF" w14:textId="77777777" w:rsidR="0058622B" w:rsidRDefault="00000000">
      <w:pPr>
        <w:pStyle w:val="BodyText"/>
      </w:pPr>
      <w:r>
        <w:t xml:space="preserve">If any of the above considerations are performed by a Delegated Third Party, the CA MAY obtain reasonable evidence from the Delegated Third Party to ascertain assurance that one or more of the above considerations are followed. As an exception to </w:t>
      </w:r>
      <w:hyperlink w:anchor="X960286962bfb693d6a388144a81122912a8c82a">
        <w:r w:rsidR="0058622B">
          <w:rPr>
            <w:rStyle w:val="Hyperlink"/>
          </w:rPr>
          <w:t>Section 1.3.2</w:t>
        </w:r>
      </w:hyperlink>
      <w:r>
        <w:t xml:space="preserve">, Delegated Third Parties are not required to be within the audit scope described in </w:t>
      </w:r>
      <w:hyperlink w:anchor="X19dc2aad50e004f5b1380d4e537f59f799f6eb7">
        <w:r w:rsidR="0058622B">
          <w:rPr>
            <w:rStyle w:val="Hyperlink"/>
          </w:rPr>
          <w:t>Section 8</w:t>
        </w:r>
      </w:hyperlink>
      <w:r>
        <w:t xml:space="preserve"> of these Requirements to satisfy the above considerations.</w:t>
      </w:r>
    </w:p>
    <w:p w14:paraId="6C5278C7" w14:textId="77777777" w:rsidR="0058622B" w:rsidRDefault="00000000">
      <w:pPr>
        <w:pStyle w:val="BodyText"/>
      </w:pPr>
      <w:r>
        <w:t>Phased Implementation Timeline:</w:t>
      </w:r>
    </w:p>
    <w:p w14:paraId="32F06B05" w14:textId="77777777" w:rsidR="0058622B" w:rsidRDefault="00000000">
      <w:pPr>
        <w:numPr>
          <w:ilvl w:val="0"/>
          <w:numId w:val="36"/>
        </w:numPr>
      </w:pPr>
      <w:r>
        <w:t>Effective 2025-03-15, the CA MUST implement Multi-Perspective Issuance Corroboration using at least two (2) remote Network Perspectives. The CA MAY proceed with certificate issuance if the number of remote Network Perspectives that do not corroborate the determinations made by the Primary Network Perspective (“non-corroborations”) is greater than allowed in the Quorum Requirements table.</w:t>
      </w:r>
    </w:p>
    <w:p w14:paraId="4C467B0D" w14:textId="77777777" w:rsidR="0058622B" w:rsidRDefault="00000000">
      <w:pPr>
        <w:numPr>
          <w:ilvl w:val="0"/>
          <w:numId w:val="36"/>
        </w:numPr>
      </w:pPr>
      <w:r>
        <w:t>Effective 2025-09-15, the CA MUST implement Multi-Perspective Issuance Corroboration using at least two (2) remote Network Perspectives. The CA MUST ensure that the requirements defined in Quorum Requirements Table are satisfied. If the requirements are not satisfied, then the CA MUST NOT proceed with issuance of the Certificate.</w:t>
      </w:r>
    </w:p>
    <w:p w14:paraId="46EB9291" w14:textId="77777777" w:rsidR="0058622B" w:rsidRDefault="00000000">
      <w:pPr>
        <w:numPr>
          <w:ilvl w:val="0"/>
          <w:numId w:val="36"/>
        </w:numPr>
      </w:pPr>
      <w:r>
        <w:t>Effective 2026-03-15, the CA MUST implement Multi-Perspective Issuance Corroboration using at least three (3) remote Network Perspectives. The CA MUST ensure that the requirements defined in Quorum Requirements Table are satisfied, and the remote Network Perspectives that corroborate the Primary Network Perspective fall within the service regions of at least two (2) distinct Regional Internet Registries. If the requirements are not satisfied, then the CA MUST NOT proceed with issuance of the Certificate.</w:t>
      </w:r>
    </w:p>
    <w:p w14:paraId="56628D48" w14:textId="77777777" w:rsidR="0058622B" w:rsidRDefault="00000000">
      <w:pPr>
        <w:numPr>
          <w:ilvl w:val="0"/>
          <w:numId w:val="36"/>
        </w:numPr>
      </w:pPr>
      <w:r>
        <w:lastRenderedPageBreak/>
        <w:t>Effective 2026-06-15, the CA MUST implement Multi-Perspective Issuance Corroboration using at least four (4) remote Network Perspectives. The CA MUST ensure that the requirements defined in Quorum Requirements Table are satisfied, and the remote Network Perspectives that corroborate the Primary Network Perspective fall within the service regions of at least two (2) distinct Regional Internet Registries. If the requirements are not satisfied, then the CA MUST NOT proceed with issuance of the Certificate.</w:t>
      </w:r>
    </w:p>
    <w:p w14:paraId="1DD2DD5F" w14:textId="77777777" w:rsidR="0058622B" w:rsidRDefault="00000000">
      <w:pPr>
        <w:numPr>
          <w:ilvl w:val="0"/>
          <w:numId w:val="36"/>
        </w:numPr>
      </w:pPr>
      <w:r>
        <w:t>Effective 2026-12-15, the CA MUST implement Multi-Perspective Issuance Corroboration using at least five (5) remote Network Perspectives. The CA MUST ensure that the requirements defined in Quorum Requirements Table are satisfied, and the remote Network Perspectives that corroborate the Primary Network Perspective fall within the service regions of at least two (2) distinct Regional Internet Registries. If the requirements are not satisfied, then the CA MUST NOT proceed with issuance of the Certificate.</w:t>
      </w:r>
    </w:p>
    <w:p w14:paraId="3D8353AA" w14:textId="77777777" w:rsidR="0058622B" w:rsidRDefault="00000000">
      <w:pPr>
        <w:pStyle w:val="Heading3"/>
      </w:pPr>
      <w:bookmarkStart w:id="162" w:name="_Toc244513796"/>
      <w:bookmarkStart w:id="163" w:name="_Toc244514081"/>
      <w:bookmarkStart w:id="164" w:name="X5e81d1d1a78dd78ab93cd3533e3d04341ace3b9"/>
      <w:bookmarkEnd w:id="121"/>
      <w:bookmarkEnd w:id="161"/>
      <w:r>
        <w:t>3.2.3 Authentication of individual identity</w:t>
      </w:r>
      <w:bookmarkEnd w:id="162"/>
      <w:bookmarkEnd w:id="163"/>
    </w:p>
    <w:p w14:paraId="722D658A" w14:textId="77777777" w:rsidR="0058622B" w:rsidRDefault="00000000">
      <w:pPr>
        <w:pStyle w:val="FirstParagraph"/>
      </w:pPr>
      <w:r>
        <w:t xml:space="preserve">If an Applicant subject to this </w:t>
      </w:r>
      <w:hyperlink w:anchor="X5e81d1d1a78dd78ab93cd3533e3d04341ace3b9">
        <w:r w:rsidR="0058622B">
          <w:rPr>
            <w:rStyle w:val="Hyperlink"/>
          </w:rPr>
          <w:t>Section 3.2.3</w:t>
        </w:r>
      </w:hyperlink>
      <w:r>
        <w:t xml:space="preserve"> is a natural person, then the CA SHALL verify the Applicant’s name, Applicant’s address, and the authenticity of the certificate request.</w:t>
      </w:r>
    </w:p>
    <w:p w14:paraId="529D5598" w14:textId="77777777" w:rsidR="0058622B" w:rsidRDefault="00000000">
      <w:pPr>
        <w:pStyle w:val="BodyText"/>
      </w:pPr>
      <w:r>
        <w:t>The CA SHALL verify the Applicant’s name using a legible copy, which discernibly shows the Applicant’s face, of at least one currently valid government-issued photo ID (passport, drivers license, military ID, national ID, or equivalent document type). The CA SHALL inspect the copy for any indication of alteration or falsification.</w:t>
      </w:r>
    </w:p>
    <w:p w14:paraId="78E988CC" w14:textId="77777777" w:rsidR="0058622B" w:rsidRDefault="00000000">
      <w:pPr>
        <w:pStyle w:val="BodyText"/>
      </w:pPr>
      <w:r>
        <w:t>The CA SHALL verify the Applicant’s address using a form of identification that the CA determines to be reliable, such as a government ID, utility bill, or bank or credit card statement. The CA MAY rely on the same government-issued ID that was used to verify the Applicant’s name.</w:t>
      </w:r>
    </w:p>
    <w:p w14:paraId="3231FF7C" w14:textId="77777777" w:rsidR="0058622B" w:rsidRDefault="00000000">
      <w:pPr>
        <w:pStyle w:val="BodyText"/>
      </w:pPr>
      <w:r>
        <w:t>The CA SHALL verify the certificate request with the Applicant using a Reliable Method of Communication.</w:t>
      </w:r>
    </w:p>
    <w:p w14:paraId="4322F7D0" w14:textId="77777777" w:rsidR="0058622B" w:rsidRDefault="00000000">
      <w:pPr>
        <w:pStyle w:val="Heading3"/>
      </w:pPr>
      <w:bookmarkStart w:id="165" w:name="_Toc244513797"/>
      <w:bookmarkStart w:id="166" w:name="_Toc244514082"/>
      <w:bookmarkStart w:id="167" w:name="X90728061f9867a90bf67e006f375b28a50b5101"/>
      <w:bookmarkEnd w:id="164"/>
      <w:r>
        <w:t>3.2.4 Non-verified subscriber information</w:t>
      </w:r>
      <w:bookmarkEnd w:id="165"/>
      <w:bookmarkEnd w:id="166"/>
    </w:p>
    <w:p w14:paraId="2F89B025" w14:textId="77777777" w:rsidR="0058622B" w:rsidRDefault="00000000">
      <w:pPr>
        <w:pStyle w:val="Heading3"/>
      </w:pPr>
      <w:bookmarkStart w:id="168" w:name="_Toc244513798"/>
      <w:bookmarkStart w:id="169" w:name="_Toc244514083"/>
      <w:bookmarkStart w:id="170" w:name="X513118830d52cc9f9bac6fbed99af60ff5dcc4a"/>
      <w:bookmarkEnd w:id="167"/>
      <w:r>
        <w:t>3.2.5 Validation of authority</w:t>
      </w:r>
      <w:bookmarkEnd w:id="168"/>
      <w:bookmarkEnd w:id="169"/>
    </w:p>
    <w:p w14:paraId="50373D27" w14:textId="77777777" w:rsidR="0058622B" w:rsidRDefault="00000000">
      <w:pPr>
        <w:pStyle w:val="FirstParagraph"/>
      </w:pPr>
      <w:r>
        <w:t>If the Applicant for a Certificate containing Subject Identity Information is an organization, the CA SHALL use a Reliable Method of Communication to verify the authenticity of the Applicant Representative’s certificate request.</w:t>
      </w:r>
    </w:p>
    <w:p w14:paraId="7231E678" w14:textId="77777777" w:rsidR="0058622B" w:rsidRDefault="00000000">
      <w:pPr>
        <w:pStyle w:val="BodyText"/>
      </w:pPr>
      <w:r>
        <w:t xml:space="preserve">The CA MAY use the sources listed in </w:t>
      </w:r>
      <w:hyperlink w:anchor="Xa28b1e088335c6bc0e93517d16c4c6db7d1275c">
        <w:r w:rsidR="0058622B">
          <w:rPr>
            <w:rStyle w:val="Hyperlink"/>
          </w:rPr>
          <w:t>Section 3.2.2.1</w:t>
        </w:r>
      </w:hyperlink>
      <w:r>
        <w:t xml:space="preserve"> to verify the Reliable Method of Communication. Provided that the CA uses a Reliable Method of Communication, the CA MAY establish the authenticity of the certificate request directly with the Applicant </w:t>
      </w:r>
      <w:r>
        <w:lastRenderedPageBreak/>
        <w:t>Representative or with an authoritative source within the Applicant’s organization, such as the Applicant’s main business offices, corporate offices, human resource offices, information technology offices, or other department that the CA deems appropriate.</w:t>
      </w:r>
    </w:p>
    <w:p w14:paraId="7F63799C" w14:textId="77777777" w:rsidR="0058622B" w:rsidRDefault="00000000">
      <w:pPr>
        <w:pStyle w:val="BodyText"/>
      </w:pPr>
      <w:r>
        <w:t>In addition, the CA SHALL establish a process that allows an Applicant to specify the individuals who may request Certificates. If an Applicant specifies, in writing, the individuals who may request a Certificate, then the CA SHALL NOT accept any certificate requests that are outside this specification. The CA SHALL provide an Applicant with a list of its authorized certificate requesters upon the Applicant’s verified written request.</w:t>
      </w:r>
    </w:p>
    <w:p w14:paraId="263D44CB" w14:textId="77777777" w:rsidR="0058622B" w:rsidRDefault="00000000">
      <w:pPr>
        <w:pStyle w:val="Heading3"/>
      </w:pPr>
      <w:bookmarkStart w:id="171" w:name="_Toc244513799"/>
      <w:bookmarkStart w:id="172" w:name="_Toc244514084"/>
      <w:bookmarkStart w:id="173" w:name="Xaaa79ef419540bf157876be451e4161e37e129a"/>
      <w:bookmarkEnd w:id="170"/>
      <w:r>
        <w:t>3.2.6 Criteria for Interoperation or Certification</w:t>
      </w:r>
      <w:bookmarkEnd w:id="171"/>
      <w:bookmarkEnd w:id="172"/>
    </w:p>
    <w:p w14:paraId="1784E19C" w14:textId="77777777" w:rsidR="0058622B" w:rsidRDefault="00000000">
      <w:pPr>
        <w:pStyle w:val="FirstParagraph"/>
      </w:pPr>
      <w:r>
        <w:t>The CA SHALL disclose all Cross-Certified Subordinate CA Certificates that identify the CA as the Subject, provided that the CA arranged for or accepted the establishment of the trust relationship (i.e. the Cross-Certified Subordinate CA Certificate at issue).</w:t>
      </w:r>
    </w:p>
    <w:p w14:paraId="5FCFEA8C" w14:textId="77777777" w:rsidR="0058622B" w:rsidRDefault="00000000">
      <w:pPr>
        <w:pStyle w:val="Heading2"/>
      </w:pPr>
      <w:bookmarkStart w:id="174" w:name="_Toc244513800"/>
      <w:bookmarkStart w:id="175" w:name="_Toc244514085"/>
      <w:bookmarkStart w:id="176" w:name="X2dc39610f40291f0b430033932a458690ea1a6c"/>
      <w:bookmarkEnd w:id="115"/>
      <w:bookmarkEnd w:id="173"/>
      <w:r>
        <w:t>3.3 Identification and authentication for re-key requests</w:t>
      </w:r>
      <w:bookmarkEnd w:id="174"/>
      <w:bookmarkEnd w:id="175"/>
    </w:p>
    <w:p w14:paraId="4665E4A3" w14:textId="77777777" w:rsidR="0058622B" w:rsidRDefault="00000000">
      <w:pPr>
        <w:pStyle w:val="Heading3"/>
      </w:pPr>
      <w:bookmarkStart w:id="177" w:name="_Toc244513801"/>
      <w:bookmarkStart w:id="178" w:name="_Toc244514086"/>
      <w:bookmarkStart w:id="179" w:name="X7309319f508392d7a7d397072abfa60a59ed0ab"/>
      <w:r>
        <w:t>3.3.1 Identification and authentication for routine re-key</w:t>
      </w:r>
      <w:bookmarkEnd w:id="177"/>
      <w:bookmarkEnd w:id="178"/>
    </w:p>
    <w:p w14:paraId="4E010AA5" w14:textId="77777777" w:rsidR="0058622B" w:rsidRDefault="00000000">
      <w:pPr>
        <w:pStyle w:val="Heading3"/>
      </w:pPr>
      <w:bookmarkStart w:id="180" w:name="_Toc244513802"/>
      <w:bookmarkStart w:id="181" w:name="_Toc244514087"/>
      <w:bookmarkStart w:id="182" w:name="Xb993101357c6a848b62dd30e5cc3cb2965d74e1"/>
      <w:bookmarkEnd w:id="179"/>
      <w:r>
        <w:t>3.3.2 Identification and authentication for re-key after revocation</w:t>
      </w:r>
      <w:bookmarkEnd w:id="180"/>
      <w:bookmarkEnd w:id="181"/>
    </w:p>
    <w:p w14:paraId="19023615" w14:textId="77777777" w:rsidR="0058622B" w:rsidRDefault="00000000">
      <w:pPr>
        <w:pStyle w:val="Heading2"/>
      </w:pPr>
      <w:bookmarkStart w:id="183" w:name="_Toc244513803"/>
      <w:bookmarkStart w:id="184" w:name="_Toc244514088"/>
      <w:bookmarkStart w:id="185" w:name="X47da36e1073ff655233901fdccf3a37574e4dfd"/>
      <w:bookmarkEnd w:id="176"/>
      <w:bookmarkEnd w:id="182"/>
      <w:r>
        <w:t>3.4 Identification and authentication for revocation request</w:t>
      </w:r>
      <w:bookmarkEnd w:id="183"/>
      <w:bookmarkEnd w:id="184"/>
    </w:p>
    <w:p w14:paraId="04E18AD1" w14:textId="77777777" w:rsidR="0058622B" w:rsidRDefault="00000000">
      <w:pPr>
        <w:pStyle w:val="Heading1"/>
      </w:pPr>
      <w:bookmarkStart w:id="186" w:name="_Toc244513804"/>
      <w:bookmarkStart w:id="187" w:name="_Toc244514089"/>
      <w:bookmarkStart w:id="188" w:name="Xe9e11c0b4264065478a4593f971903e94fcbd0a"/>
      <w:bookmarkEnd w:id="91"/>
      <w:bookmarkEnd w:id="185"/>
      <w:r>
        <w:lastRenderedPageBreak/>
        <w:t>4. CERTIFICATE LIFE-CYCLE OPERATIONAL REQUIREMENTS</w:t>
      </w:r>
      <w:bookmarkEnd w:id="186"/>
      <w:bookmarkEnd w:id="187"/>
    </w:p>
    <w:p w14:paraId="5B971677" w14:textId="77777777" w:rsidR="0058622B" w:rsidRDefault="00000000">
      <w:pPr>
        <w:pStyle w:val="Heading2"/>
      </w:pPr>
      <w:bookmarkStart w:id="189" w:name="_Toc244513805"/>
      <w:bookmarkStart w:id="190" w:name="_Toc244514090"/>
      <w:bookmarkStart w:id="191" w:name="Xa29494b24bbe73bfe43f57352deb102b29afc14"/>
      <w:r>
        <w:t>4.1 Certificate Application</w:t>
      </w:r>
      <w:bookmarkEnd w:id="189"/>
      <w:bookmarkEnd w:id="190"/>
    </w:p>
    <w:p w14:paraId="4E45C951" w14:textId="77777777" w:rsidR="0058622B" w:rsidRDefault="00000000">
      <w:pPr>
        <w:pStyle w:val="Heading3"/>
      </w:pPr>
      <w:bookmarkStart w:id="192" w:name="_Toc244513806"/>
      <w:bookmarkStart w:id="193" w:name="_Toc244514091"/>
      <w:bookmarkStart w:id="194" w:name="X54ec4e0eb4b2336ba96ec93d27d2dd054a2f042"/>
      <w:r>
        <w:t>4.1.1 Who can submit a certificate application</w:t>
      </w:r>
      <w:bookmarkEnd w:id="192"/>
      <w:bookmarkEnd w:id="193"/>
    </w:p>
    <w:p w14:paraId="66490C74" w14:textId="77777777" w:rsidR="0058622B" w:rsidRDefault="00000000">
      <w:pPr>
        <w:pStyle w:val="FirstParagraph"/>
      </w:pPr>
      <w:r>
        <w:t>No stipulation.</w:t>
      </w:r>
    </w:p>
    <w:p w14:paraId="1B6FAACA" w14:textId="77777777" w:rsidR="0058622B" w:rsidRDefault="00000000">
      <w:pPr>
        <w:pStyle w:val="Heading3"/>
      </w:pPr>
      <w:bookmarkStart w:id="195" w:name="_Toc244513807"/>
      <w:bookmarkStart w:id="196" w:name="_Toc244514092"/>
      <w:bookmarkStart w:id="197" w:name="X2dc98f28d970e6e2e9f9988f5f46fe51b55f43d"/>
      <w:bookmarkEnd w:id="194"/>
      <w:r>
        <w:t>4.1.2 Enrollment process and responsibilities</w:t>
      </w:r>
      <w:bookmarkEnd w:id="195"/>
      <w:bookmarkEnd w:id="196"/>
    </w:p>
    <w:p w14:paraId="25F7C966" w14:textId="77777777" w:rsidR="0058622B" w:rsidRDefault="00000000">
      <w:pPr>
        <w:pStyle w:val="FirstParagraph"/>
      </w:pPr>
      <w:r>
        <w:t>Prior to the issuance of a Certificate, the CA SHALL obtain the following documentation from the Applicant:</w:t>
      </w:r>
    </w:p>
    <w:p w14:paraId="2DF60282" w14:textId="77777777" w:rsidR="0058622B" w:rsidRDefault="00000000">
      <w:pPr>
        <w:pStyle w:val="Compact"/>
        <w:numPr>
          <w:ilvl w:val="0"/>
          <w:numId w:val="37"/>
        </w:numPr>
      </w:pPr>
      <w:r>
        <w:t>A certificate request, which may be electronic; and</w:t>
      </w:r>
    </w:p>
    <w:p w14:paraId="51CAEE65" w14:textId="77777777" w:rsidR="0058622B" w:rsidRDefault="00000000">
      <w:pPr>
        <w:pStyle w:val="Compact"/>
        <w:numPr>
          <w:ilvl w:val="0"/>
          <w:numId w:val="37"/>
        </w:numPr>
      </w:pPr>
      <w:r>
        <w:t>An executed Subscriber Agreement or Terms of Use, which may be electronic.</w:t>
      </w:r>
    </w:p>
    <w:p w14:paraId="7128893B" w14:textId="77777777" w:rsidR="0058622B" w:rsidRDefault="00000000">
      <w:pPr>
        <w:pStyle w:val="FirstParagraph"/>
      </w:pPr>
      <w:r>
        <w:t>The CA SHOULD obtain any additional documentation the CA determines necessary to meet these Requirements.</w:t>
      </w:r>
    </w:p>
    <w:p w14:paraId="3B2595E5" w14:textId="77777777" w:rsidR="0058622B" w:rsidRDefault="00000000">
      <w:pPr>
        <w:pStyle w:val="BodyText"/>
      </w:pPr>
      <w:r>
        <w:t xml:space="preserve">Prior to the issuance of a Certificate, the CA SHALL obtain from the Applicant a certificate request in a form prescribed by the CA and that complies with these Requirements. One certificate request MAY suffice for multiple Certificates to be issued to the same Applicant, subject to the aging and updating requirement in </w:t>
      </w:r>
      <w:hyperlink w:anchor="Xf11a77e399edeb4c8051db06dad4a453b717d01">
        <w:r w:rsidR="0058622B">
          <w:rPr>
            <w:rStyle w:val="Hyperlink"/>
          </w:rPr>
          <w:t>Section 4.2.1</w:t>
        </w:r>
      </w:hyperlink>
      <w:r>
        <w:t>, provided that each Certificate is supported by a valid, current certificate request signed by the appropriate Applicant Representative on behalf of the Applicant. The certificate request MAY be made, submitted and/or signed electronically.</w:t>
      </w:r>
    </w:p>
    <w:p w14:paraId="2BF4369A" w14:textId="77777777" w:rsidR="0058622B" w:rsidRDefault="00000000">
      <w:pPr>
        <w:pStyle w:val="BodyText"/>
      </w:pPr>
      <w:r>
        <w:t>The certificate request MUST contain a request from, or on behalf of, the Applicant for the issuance of a Certificate, and a certification by, or on behalf of, the Applicant that all of the information contained therein is correct.</w:t>
      </w:r>
    </w:p>
    <w:p w14:paraId="52DF8591" w14:textId="77777777" w:rsidR="0058622B" w:rsidRDefault="00000000">
      <w:pPr>
        <w:pStyle w:val="Heading2"/>
      </w:pPr>
      <w:bookmarkStart w:id="198" w:name="_Toc244513808"/>
      <w:bookmarkStart w:id="199" w:name="_Toc244514093"/>
      <w:bookmarkStart w:id="200" w:name="Xa7c8e55a7e2c3216481f8031a91fe70204390ba"/>
      <w:bookmarkEnd w:id="191"/>
      <w:bookmarkEnd w:id="197"/>
      <w:r>
        <w:t>4.2 Certificate application processing</w:t>
      </w:r>
      <w:bookmarkEnd w:id="198"/>
      <w:bookmarkEnd w:id="199"/>
    </w:p>
    <w:p w14:paraId="6413DA6C" w14:textId="77777777" w:rsidR="0058622B" w:rsidRDefault="00000000">
      <w:pPr>
        <w:pStyle w:val="Heading3"/>
      </w:pPr>
      <w:bookmarkStart w:id="201" w:name="_Toc244513809"/>
      <w:bookmarkStart w:id="202" w:name="_Toc244514094"/>
      <w:bookmarkStart w:id="203" w:name="Xf11a77e399edeb4c8051db06dad4a453b717d01"/>
      <w:r>
        <w:t>4.2.1 Performing identification and authentication functions</w:t>
      </w:r>
      <w:bookmarkEnd w:id="201"/>
      <w:bookmarkEnd w:id="202"/>
    </w:p>
    <w:p w14:paraId="68AF5DC3" w14:textId="77777777" w:rsidR="0058622B" w:rsidRDefault="00000000">
      <w:pPr>
        <w:pStyle w:val="FirstParagraph"/>
      </w:pPr>
      <w:r>
        <w:t>The certificate request MAY include all factual information about the Applicant to be included in the Certificate, and such additional information as is necessary for the CA to obtain from the Applicant in order to comply with these Requirements and the CA’s Certificate Policy and/or Certification Practice Statement. In cases where the certificate request does not contain all the necessary information about the Applicant, the CA SHALL obtain the remaining information from the Applicant or, having obtained it from a reliable, independent, third-party data source, confirm it with the Applicant. The CA SHALL establish and follow a documented procedure for verifying all data requested for inclusion in the Certificate by the Applicant.</w:t>
      </w:r>
    </w:p>
    <w:p w14:paraId="2AACFDB3" w14:textId="77777777" w:rsidR="0058622B" w:rsidRDefault="00000000">
      <w:pPr>
        <w:pStyle w:val="BodyText"/>
      </w:pPr>
      <w:r>
        <w:lastRenderedPageBreak/>
        <w:t xml:space="preserve">Applicant information MUST include, but not be limited to, at least one Fully-Qualified Domain Name or IP address to be included in the Certificate’s </w:t>
      </w:r>
      <w:r>
        <w:rPr>
          <w:rStyle w:val="VerbatimChar"/>
        </w:rPr>
        <w:t>subjectAltName</w:t>
      </w:r>
      <w:r>
        <w:t xml:space="preserve"> extension.</w:t>
      </w:r>
    </w:p>
    <w:p w14:paraId="498D792B" w14:textId="77777777" w:rsidR="0058622B" w:rsidRDefault="0058622B">
      <w:pPr>
        <w:pStyle w:val="BodyText"/>
      </w:pPr>
      <w:hyperlink w:anchor="Xd8dbf126b99db7d89ad58c0292d6af64a10d668">
        <w:r>
          <w:rPr>
            <w:rStyle w:val="Hyperlink"/>
          </w:rPr>
          <w:t>Section 6.3.2</w:t>
        </w:r>
      </w:hyperlink>
      <w:r w:rsidR="00000000">
        <w:t xml:space="preserve"> limits the validity period of Subscriber Certificates.</w:t>
      </w:r>
    </w:p>
    <w:p w14:paraId="536E48DA" w14:textId="77777777" w:rsidR="0058622B" w:rsidRDefault="00000000">
      <w:pPr>
        <w:pStyle w:val="BodyText"/>
      </w:pPr>
      <w:r>
        <w:t xml:space="preserve">The CA MAY use the documents and data provided in </w:t>
      </w:r>
      <w:hyperlink w:anchor="X717456f35997daf739a755e62f9736e96045222">
        <w:r w:rsidR="0058622B">
          <w:rPr>
            <w:rStyle w:val="Hyperlink"/>
          </w:rPr>
          <w:t>Section 3.2</w:t>
        </w:r>
      </w:hyperlink>
      <w:r>
        <w:t xml:space="preserve"> to verify certificate information, or may reuse previous validations themselves, including validation of authority, provided that the CA obtained the data or document from a source specified under </w:t>
      </w:r>
      <w:hyperlink w:anchor="X717456f35997daf739a755e62f9736e96045222">
        <w:r w:rsidR="0058622B">
          <w:rPr>
            <w:rStyle w:val="Hyperlink"/>
          </w:rPr>
          <w:t>Section 3.2</w:t>
        </w:r>
      </w:hyperlink>
      <w:r>
        <w:t xml:space="preserve"> or completed the validation itself within the maximum number of days prior to issuing the Certificate, as defined in the following table:</w:t>
      </w:r>
    </w:p>
    <w:p w14:paraId="48EDB20E" w14:textId="77777777" w:rsidR="0058622B" w:rsidRDefault="00000000">
      <w:pPr>
        <w:pStyle w:val="TableCaption"/>
      </w:pPr>
      <w:r>
        <w:t>Subject Identity Information validation data reuse periods</w:t>
      </w:r>
    </w:p>
    <w:tbl>
      <w:tblPr>
        <w:tblStyle w:val="Table"/>
        <w:tblW w:w="5000" w:type="pct"/>
        <w:tblLayout w:type="fixed"/>
        <w:tblLook w:val="0020" w:firstRow="1" w:lastRow="0" w:firstColumn="0" w:lastColumn="0" w:noHBand="0" w:noVBand="0"/>
        <w:tblCaption w:val="Subject Identity Information validation data reuse periods"/>
      </w:tblPr>
      <w:tblGrid>
        <w:gridCol w:w="3120"/>
        <w:gridCol w:w="3120"/>
        <w:gridCol w:w="3120"/>
      </w:tblGrid>
      <w:tr w:rsidR="0058622B" w14:paraId="04B58FC6" w14:textId="77777777">
        <w:trPr>
          <w:tblHeader/>
        </w:trPr>
        <w:tc>
          <w:tcPr>
            <w:tcW w:w="2640" w:type="dxa"/>
          </w:tcPr>
          <w:p w14:paraId="61D49B46" w14:textId="77777777" w:rsidR="0058622B" w:rsidRDefault="00000000">
            <w:pPr>
              <w:pStyle w:val="Compact"/>
            </w:pPr>
            <w:r>
              <w:rPr>
                <w:b/>
                <w:bCs/>
              </w:rPr>
              <w:t>Certificate issued on or after</w:t>
            </w:r>
          </w:p>
        </w:tc>
        <w:tc>
          <w:tcPr>
            <w:tcW w:w="2640" w:type="dxa"/>
          </w:tcPr>
          <w:p w14:paraId="3455C49E" w14:textId="77777777" w:rsidR="0058622B" w:rsidRDefault="00000000">
            <w:pPr>
              <w:pStyle w:val="Compact"/>
            </w:pPr>
            <w:r>
              <w:rPr>
                <w:b/>
                <w:bCs/>
              </w:rPr>
              <w:t>Certificate issued before</w:t>
            </w:r>
          </w:p>
        </w:tc>
        <w:tc>
          <w:tcPr>
            <w:tcW w:w="2640" w:type="dxa"/>
          </w:tcPr>
          <w:p w14:paraId="5964A25C" w14:textId="77777777" w:rsidR="0058622B" w:rsidRDefault="00000000">
            <w:pPr>
              <w:pStyle w:val="Compact"/>
            </w:pPr>
            <w:r>
              <w:rPr>
                <w:b/>
                <w:bCs/>
              </w:rPr>
              <w:t>Maximum data reuse period</w:t>
            </w:r>
          </w:p>
        </w:tc>
      </w:tr>
      <w:tr w:rsidR="0058622B" w14:paraId="74F55389" w14:textId="77777777">
        <w:tc>
          <w:tcPr>
            <w:tcW w:w="2640" w:type="dxa"/>
          </w:tcPr>
          <w:p w14:paraId="44594511" w14:textId="77777777" w:rsidR="0058622B" w:rsidRDefault="0058622B">
            <w:pPr>
              <w:pStyle w:val="Compact"/>
            </w:pPr>
          </w:p>
        </w:tc>
        <w:tc>
          <w:tcPr>
            <w:tcW w:w="2640" w:type="dxa"/>
          </w:tcPr>
          <w:p w14:paraId="2FBB8879" w14:textId="77777777" w:rsidR="0058622B" w:rsidRDefault="00000000">
            <w:pPr>
              <w:pStyle w:val="Compact"/>
            </w:pPr>
            <w:r>
              <w:t>2026-03-15</w:t>
            </w:r>
          </w:p>
        </w:tc>
        <w:tc>
          <w:tcPr>
            <w:tcW w:w="2640" w:type="dxa"/>
          </w:tcPr>
          <w:p w14:paraId="486F67FE" w14:textId="77777777" w:rsidR="0058622B" w:rsidRDefault="00000000">
            <w:pPr>
              <w:pStyle w:val="Compact"/>
            </w:pPr>
            <w:r>
              <w:t>825 days</w:t>
            </w:r>
          </w:p>
        </w:tc>
      </w:tr>
      <w:tr w:rsidR="0058622B" w14:paraId="1F124C85" w14:textId="77777777">
        <w:tc>
          <w:tcPr>
            <w:tcW w:w="2640" w:type="dxa"/>
          </w:tcPr>
          <w:p w14:paraId="0292ADED" w14:textId="77777777" w:rsidR="0058622B" w:rsidRDefault="00000000">
            <w:pPr>
              <w:pStyle w:val="Compact"/>
            </w:pPr>
            <w:r>
              <w:t>2026-03-15</w:t>
            </w:r>
          </w:p>
        </w:tc>
        <w:tc>
          <w:tcPr>
            <w:tcW w:w="2640" w:type="dxa"/>
          </w:tcPr>
          <w:p w14:paraId="50271A04" w14:textId="77777777" w:rsidR="0058622B" w:rsidRDefault="0058622B">
            <w:pPr>
              <w:pStyle w:val="Compact"/>
            </w:pPr>
          </w:p>
        </w:tc>
        <w:tc>
          <w:tcPr>
            <w:tcW w:w="2640" w:type="dxa"/>
          </w:tcPr>
          <w:p w14:paraId="071DD8C9" w14:textId="77777777" w:rsidR="0058622B" w:rsidRDefault="00000000">
            <w:pPr>
              <w:pStyle w:val="Compact"/>
            </w:pPr>
            <w:r>
              <w:t>398 days</w:t>
            </w:r>
          </w:p>
        </w:tc>
      </w:tr>
    </w:tbl>
    <w:p w14:paraId="1C0E5852" w14:textId="77777777" w:rsidR="0058622B" w:rsidRDefault="00000000">
      <w:pPr>
        <w:pStyle w:val="BodyText"/>
      </w:pPr>
      <w:r>
        <w:t xml:space="preserve">For validation of Domain Names and IP Addresses according to </w:t>
      </w:r>
      <w:hyperlink w:anchor="X5e8fa04e2cd845b31d90f2e711d620bbd1630c8">
        <w:r w:rsidR="0058622B">
          <w:rPr>
            <w:rStyle w:val="Hyperlink"/>
          </w:rPr>
          <w:t>Section 3.2.2.4</w:t>
        </w:r>
      </w:hyperlink>
      <w:r>
        <w:t xml:space="preserve"> and </w:t>
      </w:r>
      <w:hyperlink w:anchor="X1d2a5979132cd8b96328f2b635437a249826222">
        <w:r w:rsidR="0058622B">
          <w:rPr>
            <w:rStyle w:val="Hyperlink"/>
          </w:rPr>
          <w:t>Section 3.2.2.5</w:t>
        </w:r>
      </w:hyperlink>
      <w:r>
        <w:t>, any data, document, or completed validation used MUST be obtained within the maximum number of days prior to issuing the Certificate, as defined in the following table:</w:t>
      </w:r>
    </w:p>
    <w:p w14:paraId="6D5EF8A2" w14:textId="77777777" w:rsidR="0058622B" w:rsidRDefault="00000000">
      <w:pPr>
        <w:pStyle w:val="TableCaption"/>
      </w:pPr>
      <w:r>
        <w:t>Domain Name and IP Address validation data reuse periods</w:t>
      </w:r>
    </w:p>
    <w:tbl>
      <w:tblPr>
        <w:tblStyle w:val="Table"/>
        <w:tblW w:w="5000" w:type="pct"/>
        <w:tblLayout w:type="fixed"/>
        <w:tblLook w:val="0020" w:firstRow="1" w:lastRow="0" w:firstColumn="0" w:lastColumn="0" w:noHBand="0" w:noVBand="0"/>
        <w:tblCaption w:val="Domain Name and IP Address validation data reuse periods"/>
      </w:tblPr>
      <w:tblGrid>
        <w:gridCol w:w="3120"/>
        <w:gridCol w:w="3120"/>
        <w:gridCol w:w="3120"/>
      </w:tblGrid>
      <w:tr w:rsidR="0058622B" w14:paraId="62980C94" w14:textId="77777777">
        <w:trPr>
          <w:tblHeader/>
        </w:trPr>
        <w:tc>
          <w:tcPr>
            <w:tcW w:w="2640" w:type="dxa"/>
          </w:tcPr>
          <w:p w14:paraId="6F755D8E" w14:textId="77777777" w:rsidR="0058622B" w:rsidRDefault="00000000">
            <w:pPr>
              <w:pStyle w:val="Compact"/>
            </w:pPr>
            <w:r>
              <w:rPr>
                <w:b/>
                <w:bCs/>
              </w:rPr>
              <w:t>Certificate issued on or after</w:t>
            </w:r>
          </w:p>
        </w:tc>
        <w:tc>
          <w:tcPr>
            <w:tcW w:w="2640" w:type="dxa"/>
          </w:tcPr>
          <w:p w14:paraId="0492F06C" w14:textId="77777777" w:rsidR="0058622B" w:rsidRDefault="00000000">
            <w:pPr>
              <w:pStyle w:val="Compact"/>
            </w:pPr>
            <w:r>
              <w:rPr>
                <w:b/>
                <w:bCs/>
              </w:rPr>
              <w:t>Certificate issued before</w:t>
            </w:r>
          </w:p>
        </w:tc>
        <w:tc>
          <w:tcPr>
            <w:tcW w:w="2640" w:type="dxa"/>
          </w:tcPr>
          <w:p w14:paraId="141E1F00" w14:textId="77777777" w:rsidR="0058622B" w:rsidRDefault="00000000">
            <w:pPr>
              <w:pStyle w:val="Compact"/>
            </w:pPr>
            <w:r>
              <w:rPr>
                <w:b/>
                <w:bCs/>
              </w:rPr>
              <w:t>Maximum data reuse period</w:t>
            </w:r>
          </w:p>
        </w:tc>
      </w:tr>
      <w:tr w:rsidR="0058622B" w14:paraId="6227CC27" w14:textId="77777777">
        <w:tc>
          <w:tcPr>
            <w:tcW w:w="2640" w:type="dxa"/>
          </w:tcPr>
          <w:p w14:paraId="7E2771D6" w14:textId="77777777" w:rsidR="0058622B" w:rsidRDefault="0058622B">
            <w:pPr>
              <w:pStyle w:val="Compact"/>
            </w:pPr>
          </w:p>
        </w:tc>
        <w:tc>
          <w:tcPr>
            <w:tcW w:w="2640" w:type="dxa"/>
          </w:tcPr>
          <w:p w14:paraId="4A472A69" w14:textId="77777777" w:rsidR="0058622B" w:rsidRDefault="00000000">
            <w:pPr>
              <w:pStyle w:val="Compact"/>
            </w:pPr>
            <w:r>
              <w:t>2026-03-15</w:t>
            </w:r>
          </w:p>
        </w:tc>
        <w:tc>
          <w:tcPr>
            <w:tcW w:w="2640" w:type="dxa"/>
          </w:tcPr>
          <w:p w14:paraId="2732C7CD" w14:textId="77777777" w:rsidR="0058622B" w:rsidRDefault="00000000">
            <w:pPr>
              <w:pStyle w:val="Compact"/>
            </w:pPr>
            <w:r>
              <w:t>398 days</w:t>
            </w:r>
          </w:p>
        </w:tc>
      </w:tr>
      <w:tr w:rsidR="0058622B" w14:paraId="310A8583" w14:textId="77777777">
        <w:tc>
          <w:tcPr>
            <w:tcW w:w="2640" w:type="dxa"/>
          </w:tcPr>
          <w:p w14:paraId="2BCFD55A" w14:textId="77777777" w:rsidR="0058622B" w:rsidRDefault="00000000">
            <w:pPr>
              <w:pStyle w:val="Compact"/>
            </w:pPr>
            <w:r>
              <w:t>2026-03-15</w:t>
            </w:r>
          </w:p>
        </w:tc>
        <w:tc>
          <w:tcPr>
            <w:tcW w:w="2640" w:type="dxa"/>
          </w:tcPr>
          <w:p w14:paraId="5F38A7B9" w14:textId="77777777" w:rsidR="0058622B" w:rsidRDefault="00000000">
            <w:pPr>
              <w:pStyle w:val="Compact"/>
            </w:pPr>
            <w:r>
              <w:t>2027-03-15</w:t>
            </w:r>
          </w:p>
        </w:tc>
        <w:tc>
          <w:tcPr>
            <w:tcW w:w="2640" w:type="dxa"/>
          </w:tcPr>
          <w:p w14:paraId="1B874FBB" w14:textId="77777777" w:rsidR="0058622B" w:rsidRDefault="00000000">
            <w:pPr>
              <w:pStyle w:val="Compact"/>
            </w:pPr>
            <w:r>
              <w:t>200 days</w:t>
            </w:r>
          </w:p>
        </w:tc>
      </w:tr>
      <w:tr w:rsidR="0058622B" w14:paraId="218EE409" w14:textId="77777777">
        <w:tc>
          <w:tcPr>
            <w:tcW w:w="2640" w:type="dxa"/>
          </w:tcPr>
          <w:p w14:paraId="7BB0BE7D" w14:textId="77777777" w:rsidR="0058622B" w:rsidRDefault="00000000">
            <w:pPr>
              <w:pStyle w:val="Compact"/>
            </w:pPr>
            <w:r>
              <w:t>2027-03-15</w:t>
            </w:r>
          </w:p>
        </w:tc>
        <w:tc>
          <w:tcPr>
            <w:tcW w:w="2640" w:type="dxa"/>
          </w:tcPr>
          <w:p w14:paraId="4688C1B0" w14:textId="77777777" w:rsidR="0058622B" w:rsidRDefault="00000000">
            <w:pPr>
              <w:pStyle w:val="Compact"/>
            </w:pPr>
            <w:r>
              <w:t>2029-03-15</w:t>
            </w:r>
          </w:p>
        </w:tc>
        <w:tc>
          <w:tcPr>
            <w:tcW w:w="2640" w:type="dxa"/>
          </w:tcPr>
          <w:p w14:paraId="077B5595" w14:textId="77777777" w:rsidR="0058622B" w:rsidRDefault="00000000">
            <w:pPr>
              <w:pStyle w:val="Compact"/>
            </w:pPr>
            <w:r>
              <w:t>100 days</w:t>
            </w:r>
          </w:p>
        </w:tc>
      </w:tr>
      <w:tr w:rsidR="0058622B" w14:paraId="5A2357BC" w14:textId="77777777">
        <w:tc>
          <w:tcPr>
            <w:tcW w:w="2640" w:type="dxa"/>
          </w:tcPr>
          <w:p w14:paraId="01CEFBE0" w14:textId="77777777" w:rsidR="0058622B" w:rsidRDefault="00000000">
            <w:pPr>
              <w:pStyle w:val="Compact"/>
            </w:pPr>
            <w:r>
              <w:t>2029-03-15</w:t>
            </w:r>
          </w:p>
        </w:tc>
        <w:tc>
          <w:tcPr>
            <w:tcW w:w="2640" w:type="dxa"/>
          </w:tcPr>
          <w:p w14:paraId="7CA1623D" w14:textId="77777777" w:rsidR="0058622B" w:rsidRDefault="0058622B">
            <w:pPr>
              <w:pStyle w:val="Compact"/>
            </w:pPr>
          </w:p>
        </w:tc>
        <w:tc>
          <w:tcPr>
            <w:tcW w:w="2640" w:type="dxa"/>
          </w:tcPr>
          <w:p w14:paraId="5642C243" w14:textId="77777777" w:rsidR="0058622B" w:rsidRDefault="00000000">
            <w:pPr>
              <w:pStyle w:val="Compact"/>
            </w:pPr>
            <w:r>
              <w:t>10 days</w:t>
            </w:r>
          </w:p>
        </w:tc>
      </w:tr>
    </w:tbl>
    <w:p w14:paraId="18E9A782" w14:textId="77777777" w:rsidR="0058622B" w:rsidRDefault="00000000">
      <w:pPr>
        <w:pStyle w:val="BodyText"/>
      </w:pPr>
      <w:r>
        <w:t>In no case may a prior validation be reused if any data or document used in the prior validation was obtained more than the maximum time permitted for reuse of the data or document prior to issuing the Certificate.</w:t>
      </w:r>
    </w:p>
    <w:p w14:paraId="56CBE265" w14:textId="77777777" w:rsidR="0058622B" w:rsidRDefault="00000000">
      <w:pPr>
        <w:pStyle w:val="BodyText"/>
      </w:pPr>
      <w:r>
        <w:t xml:space="preserve">After the change to any validation method specified in the Baseline Requirements or EV Guidelines, a CA may continue to reuse validation data or documents collected prior to the change, or the validation itself, for the period stated in </w:t>
      </w:r>
      <w:hyperlink w:anchor="Xf11a77e399edeb4c8051db06dad4a453b717d01">
        <w:r w:rsidR="0058622B">
          <w:rPr>
            <w:rStyle w:val="Hyperlink"/>
          </w:rPr>
          <w:t>Section 4.2.1</w:t>
        </w:r>
      </w:hyperlink>
      <w:r>
        <w:t xml:space="preserve"> unless otherwise specifically provided in a ballot.</w:t>
      </w:r>
    </w:p>
    <w:p w14:paraId="0944BC7B" w14:textId="77777777" w:rsidR="00F6090B" w:rsidRDefault="00000000">
      <w:pPr>
        <w:pStyle w:val="BodyText"/>
        <w:rPr>
          <w:del w:id="204" w:author="CABF" w:date="2026-11-02T12:11:00Z" w16du:dateUtc="2026-11-02T10:11:00Z"/>
        </w:rPr>
      </w:pPr>
      <w:del w:id="205" w:author="CABF" w:date="2026-11-02T12:11:00Z" w16du:dateUtc="2026-11-02T10:11:00Z">
        <w:r>
          <w:delText>The CA SHALL develop, maintain, and implement documented procedures that identify and require additional verification activity for High Risk Certificate Requests prior to the Certificate’s approval, as reasonably necessary to ensure that such requests are properly verified under these Requirements.</w:delText>
        </w:r>
      </w:del>
    </w:p>
    <w:p w14:paraId="2CFF829E" w14:textId="77777777" w:rsidR="00F6090B" w:rsidRDefault="00000000">
      <w:pPr>
        <w:pStyle w:val="BodyText"/>
        <w:rPr>
          <w:del w:id="206" w:author="CABF" w:date="2026-11-02T12:11:00Z" w16du:dateUtc="2026-11-02T10:11:00Z"/>
        </w:rPr>
      </w:pPr>
      <w:del w:id="207" w:author="CABF" w:date="2026-11-02T12:11:00Z" w16du:dateUtc="2026-11-02T10:11:00Z">
        <w:r>
          <w:lastRenderedPageBreak/>
          <w:delText>If a Delegated Third Party fulfills any of the CA’s obligations under this section, the CA SHALL verify that the process used by the Delegated Third Party to identify and further verify High Risk Certificate Requests provides at least the same level of assurance as the CA’s own processes.</w:delText>
        </w:r>
      </w:del>
    </w:p>
    <w:p w14:paraId="66B9110F" w14:textId="77777777" w:rsidR="0058622B" w:rsidRDefault="00000000">
      <w:pPr>
        <w:pStyle w:val="Heading3"/>
      </w:pPr>
      <w:bookmarkStart w:id="208" w:name="_Toc244513810"/>
      <w:bookmarkStart w:id="209" w:name="_Toc244514095"/>
      <w:bookmarkStart w:id="210" w:name="X0242e60913c1a187eed52f58d13ef35601a431c"/>
      <w:bookmarkEnd w:id="203"/>
      <w:r>
        <w:t>4.2.2 Approval or rejection of certificate applications</w:t>
      </w:r>
      <w:bookmarkEnd w:id="208"/>
      <w:bookmarkEnd w:id="209"/>
    </w:p>
    <w:p w14:paraId="64D05A84" w14:textId="77777777" w:rsidR="0058622B" w:rsidRDefault="00000000">
      <w:pPr>
        <w:pStyle w:val="FirstParagraph"/>
      </w:pPr>
      <w:r>
        <w:t xml:space="preserve">CAs SHALL NOT issue Certificates containing Internal Names or Reserved IP Addresses, as such names cannot be validated according to </w:t>
      </w:r>
      <w:hyperlink w:anchor="X5e8fa04e2cd845b31d90f2e711d620bbd1630c8">
        <w:r w:rsidR="0058622B">
          <w:rPr>
            <w:rStyle w:val="Hyperlink"/>
          </w:rPr>
          <w:t>Section 3.2.2.4</w:t>
        </w:r>
      </w:hyperlink>
      <w:r>
        <w:t xml:space="preserve"> or </w:t>
      </w:r>
      <w:hyperlink w:anchor="X1d2a5979132cd8b96328f2b635437a249826222">
        <w:r w:rsidR="0058622B">
          <w:rPr>
            <w:rStyle w:val="Hyperlink"/>
          </w:rPr>
          <w:t>Section 3.2.2.5</w:t>
        </w:r>
      </w:hyperlink>
      <w:r>
        <w:t>.</w:t>
      </w:r>
    </w:p>
    <w:p w14:paraId="282D73A3" w14:textId="77777777" w:rsidR="0058622B" w:rsidRDefault="00000000">
      <w:pPr>
        <w:pStyle w:val="BodyText"/>
      </w:pPr>
      <w:r>
        <w:t>Effective 2026-03-15, CAs SHALL NOT issue Certificates containing Domain Names that end in an IP Reverse Zone Suffix.</w:t>
      </w:r>
    </w:p>
    <w:p w14:paraId="72BA0D74" w14:textId="77777777" w:rsidR="0058622B" w:rsidRDefault="00000000">
      <w:pPr>
        <w:pStyle w:val="Heading4"/>
      </w:pPr>
      <w:bookmarkStart w:id="211" w:name="Xf6c692a294c632478191f4c6c084382fcb63be7"/>
      <w:r>
        <w:t>4.2.2.1 CAA record processing</w:t>
      </w:r>
    </w:p>
    <w:p w14:paraId="66A301CA" w14:textId="77777777" w:rsidR="0058622B" w:rsidRDefault="00000000">
      <w:pPr>
        <w:pStyle w:val="FirstParagraph"/>
      </w:pPr>
      <w:r>
        <w:t xml:space="preserve">As part of the Certificate issuance process, the CA MUST retrieve and process CAA records in accordance with </w:t>
      </w:r>
      <w:hyperlink r:id="rId99">
        <w:r w:rsidR="0058622B">
          <w:rPr>
            <w:rStyle w:val="Hyperlink"/>
          </w:rPr>
          <w:t>RFC 8659</w:t>
        </w:r>
      </w:hyperlink>
      <w:r>
        <w:t xml:space="preserve"> for each </w:t>
      </w:r>
      <w:r>
        <w:rPr>
          <w:rStyle w:val="VerbatimChar"/>
        </w:rPr>
        <w:t>dNSName</w:t>
      </w:r>
      <w:r>
        <w:t xml:space="preserve"> in the </w:t>
      </w:r>
      <w:r>
        <w:rPr>
          <w:rStyle w:val="VerbatimChar"/>
        </w:rPr>
        <w:t>subjectAltName</w:t>
      </w:r>
      <w:r>
        <w:t xml:space="preserve"> extension that does not contain an Onion Domain Name. These practices MUST be described in Section 4.2 of the CA’s Certificate Policy and/or Certification Practice Statement, including specifying the set of Issuer Domain Names that the CA recognizes in CAA “issue” or “issuewild” records as permitting it to issue.</w:t>
      </w:r>
    </w:p>
    <w:p w14:paraId="16889CE5" w14:textId="77777777" w:rsidR="0058622B" w:rsidRDefault="00000000">
      <w:pPr>
        <w:pStyle w:val="BodyText"/>
      </w:pPr>
      <w:r>
        <w:t>CAs MAY check CAA records at any other time.</w:t>
      </w:r>
    </w:p>
    <w:p w14:paraId="11F7AFFF" w14:textId="77777777" w:rsidR="0058622B" w:rsidRDefault="00000000">
      <w:pPr>
        <w:pStyle w:val="BodyText"/>
      </w:pPr>
      <w:r>
        <w:t xml:space="preserve">When processing CAA records, CAs MUST process the issue, issuewild, and iodef property tags as specified in </w:t>
      </w:r>
      <w:hyperlink r:id="rId100">
        <w:r w:rsidR="0058622B">
          <w:rPr>
            <w:rStyle w:val="Hyperlink"/>
          </w:rPr>
          <w:t>RFC 8659</w:t>
        </w:r>
      </w:hyperlink>
      <w:r>
        <w:t>, although they are not required to act on the contents of the iodef property tag. Additional property tags MAY be supported, but MUST NOT conflict with or supersede the mandatory property tags set out in this document. CAs MUST respect the critical flag and not issue a certificate if they encounter an unrecognized property tag with this flag set.</w:t>
      </w:r>
    </w:p>
    <w:p w14:paraId="662782F4" w14:textId="77777777" w:rsidR="0058622B" w:rsidRDefault="00000000">
      <w:pPr>
        <w:pStyle w:val="BodyText"/>
      </w:pPr>
      <w:r>
        <w:t>If the CA issues a certificate after processing a CAA record, it MUST do so within the TTL of the CAA record, or 8 hours, whichever is greater.</w:t>
      </w:r>
    </w:p>
    <w:p w14:paraId="14D7C91F" w14:textId="77777777" w:rsidR="0058622B" w:rsidRDefault="00000000">
      <w:pPr>
        <w:pStyle w:val="BodyText"/>
      </w:pPr>
      <w:r>
        <w:t>RFC 8659 requires that CAs “MUST NOT issue a certificate unless the CA determines that either (1) the certificate request is consistent with the applicable CAA RRset or (2) an exception specified in the relevant CP or CPS applies.” For issuances conforming to these Baseline Requirements, CAs MUST NOT rely on any exceptions specified in their CP or CPS unless they are one of the following:</w:t>
      </w:r>
    </w:p>
    <w:p w14:paraId="354B751E" w14:textId="77777777" w:rsidR="0058622B" w:rsidRDefault="00000000">
      <w:pPr>
        <w:pStyle w:val="Compact"/>
        <w:numPr>
          <w:ilvl w:val="0"/>
          <w:numId w:val="38"/>
        </w:numPr>
      </w:pPr>
      <w:r>
        <w:t xml:space="preserve">CAA checking is optional for certificates for which a Certificate Transparency Precertificate (see </w:t>
      </w:r>
      <w:hyperlink w:anchor="Xcb2d3f29b52e459935bf97d91c89d922117914a">
        <w:r w:rsidR="0058622B">
          <w:rPr>
            <w:rStyle w:val="Hyperlink"/>
          </w:rPr>
          <w:t>Section 7.1.2.9</w:t>
        </w:r>
      </w:hyperlink>
      <w:r>
        <w:t>) was created and logged in at least two public logs, and for which CAA was checked at time of Precertificate issuance.</w:t>
      </w:r>
    </w:p>
    <w:p w14:paraId="2AD8C4FC" w14:textId="77777777" w:rsidR="0058622B" w:rsidRDefault="00000000">
      <w:pPr>
        <w:pStyle w:val="Compact"/>
        <w:numPr>
          <w:ilvl w:val="0"/>
          <w:numId w:val="38"/>
        </w:numPr>
      </w:pPr>
      <w:r>
        <w:t xml:space="preserve">CAA checking is optional for certificates issued by a Technically Constrained Subordinate CA Certificate as set out in </w:t>
      </w:r>
      <w:hyperlink w:anchor="Xc8c3c1d12acd9ae15bdba27bfb5e6b3c36dbeba">
        <w:r w:rsidR="0058622B">
          <w:rPr>
            <w:rStyle w:val="Hyperlink"/>
          </w:rPr>
          <w:t>Section 7.1.2.3</w:t>
        </w:r>
      </w:hyperlink>
      <w:r>
        <w:t xml:space="preserve"> or </w:t>
      </w:r>
      <w:hyperlink w:anchor="X4b34e41df5400863ce43607cf7e9c043f309c45">
        <w:r w:rsidR="0058622B">
          <w:rPr>
            <w:rStyle w:val="Hyperlink"/>
          </w:rPr>
          <w:t>Section 7.1.2.5</w:t>
        </w:r>
      </w:hyperlink>
      <w:r>
        <w:t>, where the lack of CAA checking is an explicit contractual provision in the contract with the Applicant.</w:t>
      </w:r>
    </w:p>
    <w:p w14:paraId="5909BD27" w14:textId="77777777" w:rsidR="0058622B" w:rsidRDefault="00000000">
      <w:pPr>
        <w:pStyle w:val="FirstParagraph"/>
      </w:pPr>
      <w:r>
        <w:lastRenderedPageBreak/>
        <w:t>CAs are permitted to treat a record lookup failure as permission to issue if:</w:t>
      </w:r>
    </w:p>
    <w:p w14:paraId="65AA778D" w14:textId="77777777" w:rsidR="0058622B" w:rsidRDefault="00000000">
      <w:pPr>
        <w:pStyle w:val="Compact"/>
        <w:numPr>
          <w:ilvl w:val="0"/>
          <w:numId w:val="39"/>
        </w:numPr>
      </w:pPr>
      <w:r>
        <w:t>the failure is outside the CA’s infrastructure; and</w:t>
      </w:r>
    </w:p>
    <w:p w14:paraId="57B95C20" w14:textId="77777777" w:rsidR="0058622B" w:rsidRDefault="00000000">
      <w:pPr>
        <w:pStyle w:val="Compact"/>
        <w:numPr>
          <w:ilvl w:val="0"/>
          <w:numId w:val="39"/>
        </w:numPr>
      </w:pPr>
      <w:r>
        <w:t>the lookup has been retried at least once; and</w:t>
      </w:r>
    </w:p>
    <w:p w14:paraId="7D1013C9" w14:textId="77777777" w:rsidR="0058622B" w:rsidRDefault="00000000">
      <w:pPr>
        <w:pStyle w:val="Compact"/>
        <w:numPr>
          <w:ilvl w:val="0"/>
          <w:numId w:val="39"/>
        </w:numPr>
      </w:pPr>
      <w:r>
        <w:t xml:space="preserve">the CA has confirmed that the domain is “Insecure” as defined in </w:t>
      </w:r>
      <w:hyperlink r:id="rId101" w:anchor="section-4.3">
        <w:r w:rsidR="0058622B">
          <w:rPr>
            <w:rStyle w:val="Hyperlink"/>
          </w:rPr>
          <w:t>RFC 4035 Section 4.3</w:t>
        </w:r>
      </w:hyperlink>
      <w:r>
        <w:t>.</w:t>
      </w:r>
    </w:p>
    <w:p w14:paraId="6CD3EFE4" w14:textId="77777777" w:rsidR="0058622B" w:rsidRDefault="00000000">
      <w:pPr>
        <w:pStyle w:val="FirstParagraph"/>
      </w:pPr>
      <w:r>
        <w:t>CAs MUST document potential issuances that were prevented by a CAA record in sufficient detail to provide feedback to the CA/Browser Forum on the circumstances, and SHOULD dispatch reports of such issuance requests to the contact(s) stipulated in the CAA iodef record(s), if present. CAs are not expected to support URL schemes in the iodef record other than mailto: or https:.</w:t>
      </w:r>
    </w:p>
    <w:p w14:paraId="19A6F0FF" w14:textId="77777777" w:rsidR="0058622B" w:rsidRDefault="00000000">
      <w:pPr>
        <w:pStyle w:val="BodyText"/>
      </w:pPr>
      <w:r>
        <w:t xml:space="preserve">DNSSEC validation MUST be performed in accordance with </w:t>
      </w:r>
      <w:hyperlink w:anchor="Xafca2316363e67571a73e56ec7edce7c262d509">
        <w:r w:rsidR="0058622B">
          <w:rPr>
            <w:rStyle w:val="Hyperlink"/>
          </w:rPr>
          <w:t>Section 4.2.2.2</w:t>
        </w:r>
      </w:hyperlink>
      <w:r>
        <w:t xml:space="preserve"> on all DNS queries associated with CAA record lookups performed by the Primary Network Perspective.</w:t>
      </w:r>
    </w:p>
    <w:p w14:paraId="34782128" w14:textId="77777777" w:rsidR="0058622B" w:rsidRDefault="00000000">
      <w:pPr>
        <w:pStyle w:val="Heading5"/>
      </w:pPr>
      <w:bookmarkStart w:id="212" w:name="Xfe3b49a0a548996fada6461301714a42e2a1031"/>
      <w:r>
        <w:t>4.2.2.1.1 CAA Multi-Perspective Issuance Corroboration</w:t>
      </w:r>
    </w:p>
    <w:p w14:paraId="7F9CD00C" w14:textId="77777777" w:rsidR="0058622B" w:rsidRDefault="00000000">
      <w:pPr>
        <w:pStyle w:val="FirstParagraph"/>
      </w:pPr>
      <w:r>
        <w:t xml:space="preserve">Some methods relied upon for validating the Applicant’s ownership or control of the subject domain(s) (see </w:t>
      </w:r>
      <w:hyperlink w:anchor="X5e8fa04e2cd845b31d90f2e711d620bbd1630c8">
        <w:r w:rsidR="0058622B">
          <w:rPr>
            <w:rStyle w:val="Hyperlink"/>
          </w:rPr>
          <w:t>Section 3.2.2.4</w:t>
        </w:r>
      </w:hyperlink>
      <w:r>
        <w:t xml:space="preserve">) or IP address(es) (see </w:t>
      </w:r>
      <w:hyperlink w:anchor="X1d2a5979132cd8b96328f2b635437a249826222">
        <w:r w:rsidR="0058622B">
          <w:rPr>
            <w:rStyle w:val="Hyperlink"/>
          </w:rPr>
          <w:t>Section 3.2.2.5</w:t>
        </w:r>
      </w:hyperlink>
      <w:r>
        <w:t xml:space="preserve">) to be listed in a certificate require CAA records to be retrieved and processed from additional remote Network Perspectives before Certificate issuance (see </w:t>
      </w:r>
      <w:hyperlink w:anchor="Xd7307c896a4b68c49f81f56ac41fca682deb4b5">
        <w:r w:rsidR="0058622B">
          <w:rPr>
            <w:rStyle w:val="Hyperlink"/>
          </w:rPr>
          <w:t>Section 3.2.2.9</w:t>
        </w:r>
      </w:hyperlink>
      <w:r>
        <w:t xml:space="preserve">). To corroborate the Primary Network Perspective, a remote Network Perspective’s CAA check response MUST be interpreted as permission to issue, regardless of whether the responses from both Perspectives are byte-for-byte identical. Additionally, a CA MAY consider the response from a remote Network Perspective as corroborating if one or both of the Perspectives experience an acceptable CAA record lookup failure, as defined in </w:t>
      </w:r>
      <w:hyperlink w:anchor="Xf6c692a294c632478191f4c6c084382fcb63be7">
        <w:r w:rsidR="0058622B">
          <w:rPr>
            <w:rStyle w:val="Hyperlink"/>
          </w:rPr>
          <w:t>Section 4.2.2.1</w:t>
        </w:r>
      </w:hyperlink>
      <w:r>
        <w:t>.</w:t>
      </w:r>
    </w:p>
    <w:p w14:paraId="3DE6585E" w14:textId="77777777" w:rsidR="0058622B" w:rsidRDefault="00000000">
      <w:pPr>
        <w:pStyle w:val="Heading5"/>
      </w:pPr>
      <w:bookmarkStart w:id="213" w:name="X2d5509b85ccdb9ef7dcdee89d4caea9f25a98ef"/>
      <w:bookmarkEnd w:id="212"/>
      <w:r>
        <w:t>4.2.2.1.2 CAA Parameters</w:t>
      </w:r>
    </w:p>
    <w:p w14:paraId="48D8D94D" w14:textId="77777777" w:rsidR="0058622B" w:rsidRDefault="00000000">
      <w:pPr>
        <w:pStyle w:val="FirstParagraph"/>
      </w:pPr>
      <w:r>
        <w:t xml:space="preserve">When processing CAA records, CAs SHOULD process the </w:t>
      </w:r>
      <w:r>
        <w:rPr>
          <w:rStyle w:val="VerbatimChar"/>
        </w:rPr>
        <w:t>accounturi</w:t>
      </w:r>
      <w:r>
        <w:t xml:space="preserve"> and </w:t>
      </w:r>
      <w:r>
        <w:rPr>
          <w:rStyle w:val="VerbatimChar"/>
        </w:rPr>
        <w:t>validationmethods</w:t>
      </w:r>
      <w:r>
        <w:t xml:space="preserve"> parameters as specified in </w:t>
      </w:r>
      <w:hyperlink r:id="rId102">
        <w:r w:rsidR="0058622B">
          <w:rPr>
            <w:rStyle w:val="Hyperlink"/>
          </w:rPr>
          <w:t>RFC 8657</w:t>
        </w:r>
      </w:hyperlink>
      <w:r>
        <w:t xml:space="preserve">. </w:t>
      </w:r>
      <w:r>
        <w:rPr>
          <w:i/>
          <w:iCs/>
        </w:rPr>
        <w:t>Effective 2027-03-15</w:t>
      </w:r>
      <w:r>
        <w:t xml:space="preserve">, when processing CAA records, CAs MUST process the </w:t>
      </w:r>
      <w:r>
        <w:rPr>
          <w:rStyle w:val="VerbatimChar"/>
        </w:rPr>
        <w:t>accounturi</w:t>
      </w:r>
      <w:r>
        <w:t xml:space="preserve"> and </w:t>
      </w:r>
      <w:r>
        <w:rPr>
          <w:rStyle w:val="VerbatimChar"/>
        </w:rPr>
        <w:t>validationmethods</w:t>
      </w:r>
      <w:r>
        <w:t xml:space="preserve"> parameters as specified in </w:t>
      </w:r>
      <w:hyperlink r:id="rId103">
        <w:r w:rsidR="0058622B">
          <w:rPr>
            <w:rStyle w:val="Hyperlink"/>
          </w:rPr>
          <w:t>RFC 8657</w:t>
        </w:r>
      </w:hyperlink>
      <w:r>
        <w:t>.</w:t>
      </w:r>
    </w:p>
    <w:p w14:paraId="42153FEE" w14:textId="77777777" w:rsidR="0058622B" w:rsidRDefault="00000000">
      <w:pPr>
        <w:pStyle w:val="BodyText"/>
      </w:pPr>
      <w:r>
        <w:t xml:space="preserve">In addition, </w:t>
      </w:r>
      <w:r>
        <w:rPr>
          <w:i/>
          <w:iCs/>
        </w:rPr>
        <w:t>Effective 2027-03-15</w:t>
      </w:r>
      <w:r>
        <w:t xml:space="preserve">: - If the CA does not identify the Subscriber account via an ACME Account URL as described in </w:t>
      </w:r>
      <w:hyperlink r:id="rId104">
        <w:r w:rsidR="0058622B">
          <w:rPr>
            <w:rStyle w:val="Hyperlink"/>
          </w:rPr>
          <w:t>RFC 8555</w:t>
        </w:r>
      </w:hyperlink>
      <w:r>
        <w:t xml:space="preserve">, the CA MUST define the supported format of the </w:t>
      </w:r>
      <w:r>
        <w:rPr>
          <w:rStyle w:val="VerbatimChar"/>
        </w:rPr>
        <w:t>accounturi</w:t>
      </w:r>
      <w:r>
        <w:t xml:space="preserve"> in Section 4.2 of their CP and/or CPS, and SHOULD comply with the ‘acct’ URI scheme defined in </w:t>
      </w:r>
      <w:hyperlink r:id="rId105">
        <w:r w:rsidR="0058622B">
          <w:rPr>
            <w:rStyle w:val="Hyperlink"/>
          </w:rPr>
          <w:t>RFC 7565</w:t>
        </w:r>
      </w:hyperlink>
      <w:r>
        <w:t xml:space="preserve">. - For certificate requests made using the ACME protocol, the CA MAY permit the ‘accounturi’ parameter to identify a primary organizational account (the “Parent Account”). As an explicit exception to Section 3 of RFC 8657, the CA MAY issue a certificate requested by a different account (the “Subordinate ACME Account”) if and only if the CA ensures all of the following: 1. The CA maintains an internal, auditable mapping that binds the Subordinate ACME </w:t>
      </w:r>
      <w:r>
        <w:lastRenderedPageBreak/>
        <w:t xml:space="preserve">Account to the Parent Account identified by the ‘accounturi’. 2. The CA has cryptographically or administratively verified that the Parent Account explicitly authorized the Subordinate ACME Account to obtain certificates under this mapping. 3. The CA retains audit logs demonstrating this authorization and mapping for the standard data retention period required by these Requirements. - If the CA supports domain validation methods that are not registered in the </w:t>
      </w:r>
      <w:hyperlink r:id="rId106" w:anchor="acme-validation-methods">
        <w:r w:rsidR="0058622B">
          <w:rPr>
            <w:rStyle w:val="Hyperlink"/>
          </w:rPr>
          <w:t>IANA ACME Validation Methods registry</w:t>
        </w:r>
      </w:hyperlink>
      <w:r>
        <w:t xml:space="preserve">, the CA MUST interpret and process </w:t>
      </w:r>
      <w:r>
        <w:rPr>
          <w:rStyle w:val="VerbatimChar"/>
        </w:rPr>
        <w:t>validationmethods</w:t>
      </w:r>
      <w:r>
        <w:t xml:space="preserve"> labels formed by concatenating the string ‘ca-tbr-’ with the BR 3.2.2.4 subsection number, e.g. ‘ca-tbr-7’ represents the DNS method described in TLS BR 3.2.2.4.7. If a CA performs domain validation using a mechanism that can be represented by multiple labels (e.g. ‘http-01’ and ‘ca-tbr-19’), the CA SHOULD accept any of the labels as granting permission to issue. - The canonical representation of validationmethods labels is lowercase letters. However, the CA MAY perform case insensitive matching of labels. If the CA does perform case insensitive matching of labels, this practice MUST be documented in their CP and/or CPS.</w:t>
      </w:r>
    </w:p>
    <w:p w14:paraId="444268F3" w14:textId="77777777" w:rsidR="0058622B" w:rsidRDefault="00000000">
      <w:pPr>
        <w:pStyle w:val="Heading4"/>
      </w:pPr>
      <w:bookmarkStart w:id="214" w:name="Xafca2316363e67571a73e56ec7edce7c262d509"/>
      <w:bookmarkEnd w:id="211"/>
      <w:bookmarkEnd w:id="213"/>
      <w:r>
        <w:t>4.2.2.2 DNSSEC Validation Requirements</w:t>
      </w:r>
    </w:p>
    <w:p w14:paraId="42C103CD" w14:textId="77777777" w:rsidR="0058622B" w:rsidRDefault="00000000">
      <w:pPr>
        <w:pStyle w:val="FirstParagraph"/>
      </w:pPr>
      <w:r>
        <w:t>This section consolidates all DNSSEC validation requirements applicable to DNS queries performed during domain validation (</w:t>
      </w:r>
      <w:hyperlink w:anchor="X5e8fa04e2cd845b31d90f2e711d620bbd1630c8">
        <w:r w:rsidR="0058622B">
          <w:rPr>
            <w:rStyle w:val="Hyperlink"/>
          </w:rPr>
          <w:t>Section 3.2.2.4</w:t>
        </w:r>
      </w:hyperlink>
      <w:r>
        <w:t>) and CAA record processing (</w:t>
      </w:r>
      <w:hyperlink w:anchor="Xf6c692a294c632478191f4c6c084382fcb63be7">
        <w:r w:rsidR="0058622B">
          <w:rPr>
            <w:rStyle w:val="Hyperlink"/>
          </w:rPr>
          <w:t>Section 4.2.2.1</w:t>
        </w:r>
      </w:hyperlink>
      <w:r>
        <w:t>).</w:t>
      </w:r>
    </w:p>
    <w:p w14:paraId="01BB9AEE" w14:textId="77777777" w:rsidR="0058622B" w:rsidRDefault="00000000">
      <w:pPr>
        <w:pStyle w:val="Heading5"/>
      </w:pPr>
      <w:bookmarkStart w:id="215" w:name="X3007597081fb53250944e14c00677a50c8a577d"/>
      <w:r>
        <w:t>4.2.2.2.1 DNS Resolver Requirements</w:t>
      </w:r>
    </w:p>
    <w:p w14:paraId="15334C91" w14:textId="77777777" w:rsidR="0058622B" w:rsidRDefault="00000000">
      <w:pPr>
        <w:pStyle w:val="FirstParagraph"/>
      </w:pPr>
      <w:r>
        <w:t>The DNS resolver used by the Primary Network Perspective for all DNS queries associated with the validation of domain authorization or control and for CAA record lookups MUST:</w:t>
      </w:r>
    </w:p>
    <w:p w14:paraId="6C0D21AE" w14:textId="77777777" w:rsidR="0058622B" w:rsidRDefault="00000000">
      <w:pPr>
        <w:pStyle w:val="Compact"/>
        <w:numPr>
          <w:ilvl w:val="0"/>
          <w:numId w:val="40"/>
        </w:numPr>
      </w:pPr>
      <w:r>
        <w:t xml:space="preserve">perform DNSSEC validation using the algorithm defined in </w:t>
      </w:r>
      <w:hyperlink r:id="rId107" w:anchor="section-5">
        <w:r w:rsidR="0058622B">
          <w:rPr>
            <w:rStyle w:val="Hyperlink"/>
          </w:rPr>
          <w:t>RFC 4035, Section 5</w:t>
        </w:r>
      </w:hyperlink>
      <w:r>
        <w:t>; and</w:t>
      </w:r>
    </w:p>
    <w:p w14:paraId="4ED1FA3C" w14:textId="77777777" w:rsidR="0058622B" w:rsidRDefault="00000000">
      <w:pPr>
        <w:pStyle w:val="Compact"/>
        <w:numPr>
          <w:ilvl w:val="0"/>
          <w:numId w:val="40"/>
        </w:numPr>
      </w:pPr>
      <w:r>
        <w:t xml:space="preserve">support NSEC3 as defined in </w:t>
      </w:r>
      <w:hyperlink r:id="rId108">
        <w:r w:rsidR="0058622B">
          <w:rPr>
            <w:rStyle w:val="Hyperlink"/>
          </w:rPr>
          <w:t>RFC 5155</w:t>
        </w:r>
      </w:hyperlink>
      <w:r>
        <w:t>; and</w:t>
      </w:r>
    </w:p>
    <w:p w14:paraId="6879AA88" w14:textId="77777777" w:rsidR="0058622B" w:rsidRDefault="00000000">
      <w:pPr>
        <w:pStyle w:val="Compact"/>
        <w:numPr>
          <w:ilvl w:val="0"/>
          <w:numId w:val="40"/>
        </w:numPr>
      </w:pPr>
      <w:r>
        <w:t xml:space="preserve">support SHA-2 as defined in </w:t>
      </w:r>
      <w:hyperlink r:id="rId109">
        <w:r w:rsidR="0058622B">
          <w:rPr>
            <w:rStyle w:val="Hyperlink"/>
          </w:rPr>
          <w:t>RFC 4509</w:t>
        </w:r>
      </w:hyperlink>
      <w:r>
        <w:t xml:space="preserve"> and </w:t>
      </w:r>
      <w:hyperlink r:id="rId110">
        <w:r w:rsidR="0058622B">
          <w:rPr>
            <w:rStyle w:val="Hyperlink"/>
          </w:rPr>
          <w:t>RFC 5702</w:t>
        </w:r>
      </w:hyperlink>
      <w:r>
        <w:t>; and</w:t>
      </w:r>
    </w:p>
    <w:p w14:paraId="1E902256" w14:textId="77777777" w:rsidR="0058622B" w:rsidRDefault="00000000">
      <w:pPr>
        <w:pStyle w:val="Compact"/>
        <w:numPr>
          <w:ilvl w:val="0"/>
          <w:numId w:val="40"/>
        </w:numPr>
      </w:pPr>
      <w:r>
        <w:t xml:space="preserve">properly handle the security concerns enumerated in </w:t>
      </w:r>
      <w:hyperlink r:id="rId111" w:anchor="section-4">
        <w:r w:rsidR="0058622B">
          <w:rPr>
            <w:rStyle w:val="Hyperlink"/>
          </w:rPr>
          <w:t>RFC 6840, Section 4</w:t>
        </w:r>
      </w:hyperlink>
      <w:r>
        <w:t>.</w:t>
      </w:r>
    </w:p>
    <w:p w14:paraId="1A820B8B" w14:textId="77777777" w:rsidR="0058622B" w:rsidRDefault="00000000">
      <w:pPr>
        <w:pStyle w:val="Heading5"/>
      </w:pPr>
      <w:bookmarkStart w:id="216" w:name="X7869b3cd5eebb31e9d64d0457684260876f0693"/>
      <w:bookmarkEnd w:id="215"/>
      <w:r>
        <w:t>4.2.2.2.2 Applicability and Scope</w:t>
      </w:r>
    </w:p>
    <w:p w14:paraId="0A01A638" w14:textId="77777777" w:rsidR="0058622B" w:rsidRDefault="00000000">
      <w:pPr>
        <w:pStyle w:val="FirstParagraph"/>
      </w:pPr>
      <w:r>
        <w:t>DNSSEC validation MUST be performed by the Primary Network Perspective on all DNS queries associated with:</w:t>
      </w:r>
    </w:p>
    <w:p w14:paraId="7C527A32" w14:textId="77777777" w:rsidR="0058622B" w:rsidRDefault="00000000">
      <w:pPr>
        <w:pStyle w:val="Compact"/>
        <w:numPr>
          <w:ilvl w:val="0"/>
          <w:numId w:val="41"/>
        </w:numPr>
      </w:pPr>
      <w:r>
        <w:t xml:space="preserve">the validation of domain authorization or control as described in </w:t>
      </w:r>
      <w:hyperlink w:anchor="X5e8fa04e2cd845b31d90f2e711d620bbd1630c8">
        <w:r w:rsidR="0058622B">
          <w:rPr>
            <w:rStyle w:val="Hyperlink"/>
          </w:rPr>
          <w:t>Section 3.2.2.4</w:t>
        </w:r>
      </w:hyperlink>
      <w:r>
        <w:t>; and</w:t>
      </w:r>
    </w:p>
    <w:p w14:paraId="0326D7CA" w14:textId="77777777" w:rsidR="0058622B" w:rsidRDefault="00000000">
      <w:pPr>
        <w:pStyle w:val="Compact"/>
        <w:numPr>
          <w:ilvl w:val="0"/>
          <w:numId w:val="41"/>
        </w:numPr>
      </w:pPr>
      <w:r>
        <w:t xml:space="preserve">CAA record lookups as described in </w:t>
      </w:r>
      <w:hyperlink w:anchor="Xf6c692a294c632478191f4c6c084382fcb63be7">
        <w:r w:rsidR="0058622B">
          <w:rPr>
            <w:rStyle w:val="Hyperlink"/>
          </w:rPr>
          <w:t>Section 4.2.2.1</w:t>
        </w:r>
      </w:hyperlink>
      <w:r>
        <w:t>.</w:t>
      </w:r>
    </w:p>
    <w:p w14:paraId="04310B2C" w14:textId="77777777" w:rsidR="0058622B" w:rsidRDefault="00000000">
      <w:pPr>
        <w:pStyle w:val="Heading5"/>
      </w:pPr>
      <w:bookmarkStart w:id="217" w:name="Xe698db09525263227bf8b0b66f9640ac957679c"/>
      <w:bookmarkEnd w:id="216"/>
      <w:r>
        <w:t>4.2.2.2.3 Email Domain Validation Methods - Partial Exception</w:t>
      </w:r>
    </w:p>
    <w:p w14:paraId="68863F99" w14:textId="77777777" w:rsidR="0058622B" w:rsidRDefault="00000000">
      <w:pPr>
        <w:pStyle w:val="FirstParagraph"/>
      </w:pPr>
      <w:r>
        <w:t xml:space="preserve">For the e-mail-based Domain Validation methods described in sections </w:t>
      </w:r>
      <w:hyperlink w:anchor="X57287a1153fd87c13f941878748e8b8cd5190b4">
        <w:r w:rsidR="0058622B">
          <w:rPr>
            <w:rStyle w:val="Hyperlink"/>
          </w:rPr>
          <w:t>3.2.2.4.4</w:t>
        </w:r>
      </w:hyperlink>
      <w:r>
        <w:t xml:space="preserve">, </w:t>
      </w:r>
      <w:hyperlink w:anchor="X7642e59687c1a2e72f2d3f2d389d80b26494bab">
        <w:r w:rsidR="0058622B">
          <w:rPr>
            <w:rStyle w:val="Hyperlink"/>
          </w:rPr>
          <w:t>3.2.2.4.13</w:t>
        </w:r>
      </w:hyperlink>
      <w:r>
        <w:t xml:space="preserve">, and </w:t>
      </w:r>
      <w:hyperlink w:anchor="X552cbabb0fe61c8ba9e1c146f48b77caf46d9ec">
        <w:r w:rsidR="0058622B">
          <w:rPr>
            <w:rStyle w:val="Hyperlink"/>
          </w:rPr>
          <w:t>3.2.2.4.14</w:t>
        </w:r>
      </w:hyperlink>
      <w:r>
        <w:t>:</w:t>
      </w:r>
    </w:p>
    <w:p w14:paraId="0142AC4A" w14:textId="77777777" w:rsidR="0058622B" w:rsidRDefault="00000000">
      <w:pPr>
        <w:pStyle w:val="Compact"/>
        <w:numPr>
          <w:ilvl w:val="0"/>
          <w:numId w:val="42"/>
        </w:numPr>
      </w:pPr>
      <w:r>
        <w:lastRenderedPageBreak/>
        <w:t>DNSSEC validation MUST be performed on all DNS CNAME, CAA, and TXT queries performed by the Primary Network Perspective used to obtain the Authorization Domain Name, and CAs MUST NOT use local policy to disable DNSSEC validation on those queries.</w:t>
      </w:r>
    </w:p>
    <w:p w14:paraId="75D843A8" w14:textId="77777777" w:rsidR="0058622B" w:rsidRDefault="00000000">
      <w:pPr>
        <w:pStyle w:val="Compact"/>
        <w:numPr>
          <w:ilvl w:val="0"/>
          <w:numId w:val="42"/>
        </w:numPr>
      </w:pPr>
      <w:r>
        <w:t>For all other DNS queries associated with these methods performed by the Primary Network Perspective, DNSSEC validation SHOULD be performed and CAs SHOULD NOT use local policy to disable DNSSEC validation.</w:t>
      </w:r>
    </w:p>
    <w:p w14:paraId="04A88DC1" w14:textId="77777777" w:rsidR="0058622B" w:rsidRDefault="00000000">
      <w:pPr>
        <w:pStyle w:val="Heading5"/>
      </w:pPr>
      <w:bookmarkStart w:id="218" w:name="Xaeca58adbe70f950a146dcdad6c6603a94e3663"/>
      <w:bookmarkEnd w:id="217"/>
      <w:r>
        <w:t>4.2.2.2.4 Prohibition on Disabling DNSSEC Validation</w:t>
      </w:r>
    </w:p>
    <w:p w14:paraId="5152DE95" w14:textId="77777777" w:rsidR="0058622B" w:rsidRDefault="00000000">
      <w:pPr>
        <w:pStyle w:val="FirstParagraph"/>
      </w:pPr>
      <w:r>
        <w:t xml:space="preserve">For all Domain Validation methods other than those listed in </w:t>
      </w:r>
      <w:hyperlink w:anchor="Xe698db09525263227bf8b0b66f9640ac957679c">
        <w:r w:rsidR="0058622B">
          <w:rPr>
            <w:rStyle w:val="Hyperlink"/>
          </w:rPr>
          <w:t>Section 4.2.2.2.3</w:t>
        </w:r>
      </w:hyperlink>
      <w:r>
        <w:t>, and for all CAA record lookups, CAs MUST NOT use local policy to disable DNSSEC validation on any DNS query associated with the validation of domain authorization or control or with CAA record lookups performed by the Primary Network Perspective.</w:t>
      </w:r>
    </w:p>
    <w:p w14:paraId="7331E02E" w14:textId="77777777" w:rsidR="0058622B" w:rsidRDefault="00000000">
      <w:pPr>
        <w:pStyle w:val="Heading5"/>
      </w:pPr>
      <w:bookmarkStart w:id="219" w:name="Xf211af7581b94a3ef37837bece71f198ac313b3"/>
      <w:bookmarkEnd w:id="218"/>
      <w:r>
        <w:t>4.2.2.2.5 DNSSEC Validation Errors</w:t>
      </w:r>
    </w:p>
    <w:p w14:paraId="5B722DAF" w14:textId="77777777" w:rsidR="0058622B" w:rsidRDefault="00000000">
      <w:pPr>
        <w:pStyle w:val="FirstParagraph"/>
      </w:pPr>
      <w:r>
        <w:t xml:space="preserve">Except as may be allowed for in section </w:t>
      </w:r>
      <w:hyperlink w:anchor="Xe698db09525263227bf8b0b66f9640ac957679c">
        <w:r w:rsidR="0058622B">
          <w:rPr>
            <w:rStyle w:val="Hyperlink"/>
          </w:rPr>
          <w:t>4.2.2.2.3</w:t>
        </w:r>
      </w:hyperlink>
      <w:r>
        <w:t>, DNSSEC-validation errors observed by the Primary Network Perspective (e.g., SERVFAIL) MUST NOT be treated as permission to issue.</w:t>
      </w:r>
    </w:p>
    <w:p w14:paraId="464F7ED8" w14:textId="77777777" w:rsidR="0058622B" w:rsidRDefault="00000000">
      <w:pPr>
        <w:pStyle w:val="Heading5"/>
      </w:pPr>
      <w:bookmarkStart w:id="220" w:name="Xa03aa772c0bf185dbd06b48d8ead80dcc675c08"/>
      <w:bookmarkEnd w:id="219"/>
      <w:r>
        <w:t>4.2.2.2.6 Remote Network Perspectives</w:t>
      </w:r>
    </w:p>
    <w:p w14:paraId="72C2105D" w14:textId="77777777" w:rsidR="0058622B" w:rsidRDefault="00000000">
      <w:pPr>
        <w:pStyle w:val="FirstParagraph"/>
      </w:pPr>
      <w:r>
        <w:t>DNSSEC validation back to the IANA DNSSEC root trust anchor MAY be performed on all DNS queries associated with the validation of domain authorization or control and for CAA record lookups performed by Remote Network Perspectives as part of Multi-Perspective Issuance Corroboration.</w:t>
      </w:r>
    </w:p>
    <w:p w14:paraId="19FAAF35" w14:textId="77777777" w:rsidR="0058622B" w:rsidRDefault="00000000">
      <w:pPr>
        <w:pStyle w:val="Heading5"/>
      </w:pPr>
      <w:bookmarkStart w:id="221" w:name="X481e8889e41145f6f1fbb2d0372d8820edbc786"/>
      <w:bookmarkEnd w:id="220"/>
      <w:r>
        <w:t>4.2.2.2.7 Exclusions</w:t>
      </w:r>
    </w:p>
    <w:p w14:paraId="41203BA0" w14:textId="77777777" w:rsidR="0058622B" w:rsidRDefault="00000000">
      <w:pPr>
        <w:pStyle w:val="FirstParagraph"/>
      </w:pPr>
      <w:r>
        <w:t>The full set of DNS lookup information related to DNSSEC validation is considered outside the scope of:</w:t>
      </w:r>
    </w:p>
    <w:p w14:paraId="0C9C4BE2" w14:textId="77777777" w:rsidR="0058622B" w:rsidRDefault="00000000">
      <w:pPr>
        <w:pStyle w:val="Compact"/>
        <w:numPr>
          <w:ilvl w:val="0"/>
          <w:numId w:val="43"/>
        </w:numPr>
      </w:pPr>
      <w:r>
        <w:t xml:space="preserve">self-audits performed to fulfill the requirements in </w:t>
      </w:r>
      <w:hyperlink w:anchor="X4c2dd37f98ce91cdeb71732490e619e21bdf09f">
        <w:r w:rsidR="0058622B">
          <w:rPr>
            <w:rStyle w:val="Hyperlink"/>
          </w:rPr>
          <w:t>Section 8.7</w:t>
        </w:r>
      </w:hyperlink>
      <w:r>
        <w:t>; and</w:t>
      </w:r>
    </w:p>
    <w:p w14:paraId="6317E003" w14:textId="77777777" w:rsidR="0058622B" w:rsidRDefault="00000000">
      <w:pPr>
        <w:pStyle w:val="Compact"/>
        <w:numPr>
          <w:ilvl w:val="0"/>
          <w:numId w:val="43"/>
        </w:numPr>
      </w:pPr>
      <w:r>
        <w:t xml:space="preserve">the logging requirements of </w:t>
      </w:r>
      <w:hyperlink w:anchor="X236a28bb0ee9bee5b05dd70ec8dadb08d17124f">
        <w:r w:rsidR="0058622B">
          <w:rPr>
            <w:rStyle w:val="Hyperlink"/>
          </w:rPr>
          <w:t>Section 5.4.1</w:t>
        </w:r>
      </w:hyperlink>
      <w:r>
        <w:t>.</w:t>
      </w:r>
    </w:p>
    <w:p w14:paraId="25F9B4CC" w14:textId="77777777" w:rsidR="0058622B" w:rsidRDefault="00000000">
      <w:pPr>
        <w:pStyle w:val="FirstParagraph"/>
      </w:pPr>
      <w:r>
        <w:t xml:space="preserve">The above exclusions notwithstanding, the CA MUST retain information sufficient to verify that DNSSEC validation is being carried out in accordance with the requirements contained in the rest of </w:t>
      </w:r>
      <w:hyperlink w:anchor="Xafca2316363e67571a73e56ec7edce7c262d509">
        <w:r w:rsidR="0058622B">
          <w:rPr>
            <w:rStyle w:val="Hyperlink"/>
          </w:rPr>
          <w:t>Section 4.2.2.2</w:t>
        </w:r>
      </w:hyperlink>
      <w:r>
        <w:t>.</w:t>
      </w:r>
    </w:p>
    <w:p w14:paraId="7799CA8D" w14:textId="77777777" w:rsidR="0058622B" w:rsidRDefault="00000000">
      <w:pPr>
        <w:pStyle w:val="Heading3"/>
      </w:pPr>
      <w:bookmarkStart w:id="222" w:name="_Toc244513811"/>
      <w:bookmarkStart w:id="223" w:name="_Toc244514096"/>
      <w:bookmarkStart w:id="224" w:name="X4ee8d5897557df2144d5bc05512f68b6c909a8a"/>
      <w:bookmarkEnd w:id="210"/>
      <w:bookmarkEnd w:id="214"/>
      <w:bookmarkEnd w:id="221"/>
      <w:r>
        <w:t>4.2.3 Time to process certificate applications</w:t>
      </w:r>
      <w:bookmarkEnd w:id="222"/>
      <w:bookmarkEnd w:id="223"/>
    </w:p>
    <w:p w14:paraId="61FC7842" w14:textId="77777777" w:rsidR="0058622B" w:rsidRDefault="00000000">
      <w:pPr>
        <w:pStyle w:val="FirstParagraph"/>
      </w:pPr>
      <w:r>
        <w:t>No stipulation.</w:t>
      </w:r>
    </w:p>
    <w:p w14:paraId="2D9E71B1" w14:textId="77777777" w:rsidR="0058622B" w:rsidRDefault="00000000">
      <w:pPr>
        <w:pStyle w:val="Heading2"/>
      </w:pPr>
      <w:bookmarkStart w:id="225" w:name="_Toc244513812"/>
      <w:bookmarkStart w:id="226" w:name="_Toc244514097"/>
      <w:bookmarkStart w:id="227" w:name="X08a9b2227cd4527f61b1e9cbd74a41596bb500a"/>
      <w:bookmarkEnd w:id="200"/>
      <w:bookmarkEnd w:id="224"/>
      <w:r>
        <w:lastRenderedPageBreak/>
        <w:t>4.3 Certificate issuance</w:t>
      </w:r>
      <w:bookmarkEnd w:id="225"/>
      <w:bookmarkEnd w:id="226"/>
    </w:p>
    <w:p w14:paraId="327C547D" w14:textId="77777777" w:rsidR="0058622B" w:rsidRDefault="00000000">
      <w:pPr>
        <w:pStyle w:val="Heading3"/>
      </w:pPr>
      <w:bookmarkStart w:id="228" w:name="_Toc244513813"/>
      <w:bookmarkStart w:id="229" w:name="_Toc244514098"/>
      <w:bookmarkStart w:id="230" w:name="Xc7f9a4dd68eb56059f71a15cdeb0e5b3acfb8f4"/>
      <w:r>
        <w:t>4.3.1 CA actions during certificate issuance</w:t>
      </w:r>
      <w:bookmarkEnd w:id="228"/>
      <w:bookmarkEnd w:id="229"/>
    </w:p>
    <w:p w14:paraId="66C21A4C" w14:textId="77777777" w:rsidR="0058622B" w:rsidRDefault="00000000">
      <w:pPr>
        <w:pStyle w:val="Heading4"/>
      </w:pPr>
      <w:bookmarkStart w:id="231" w:name="X3c1ae440a4e1279166f0f653dcd146e41083748"/>
      <w:r>
        <w:t>4.3.1.1 Manual authorization of certificate issuance for Root CAs</w:t>
      </w:r>
    </w:p>
    <w:p w14:paraId="3F77BC1D" w14:textId="77777777" w:rsidR="0058622B" w:rsidRDefault="00000000">
      <w:pPr>
        <w:pStyle w:val="FirstParagraph"/>
      </w:pPr>
      <w:r>
        <w:t>Certificate issuance by the Root CA SHALL require an individual authorized by the CA (i.e. the CA system operator, system officer, or PKI administrator) to deliberately issue a direct command in order for the Root CA to perform a certificate signing operation.</w:t>
      </w:r>
    </w:p>
    <w:p w14:paraId="6F786A97" w14:textId="77777777" w:rsidR="0058622B" w:rsidRDefault="00000000">
      <w:pPr>
        <w:pStyle w:val="Heading4"/>
      </w:pPr>
      <w:bookmarkStart w:id="232" w:name="X83d7d4ddc2853a5d6b4ba24bc58bd179c68b651"/>
      <w:bookmarkEnd w:id="231"/>
      <w:r>
        <w:t>4.3.1.2 Linting of to-be-signed Certificate content</w:t>
      </w:r>
    </w:p>
    <w:p w14:paraId="799E1CB0" w14:textId="77777777" w:rsidR="0058622B" w:rsidRDefault="00000000">
      <w:pPr>
        <w:pStyle w:val="FirstParagraph"/>
      </w:pPr>
      <w:r>
        <w:t xml:space="preserve">Due to the complexity involved in implementing Certificate Profiles that conform to these Requirements, it is considered best practice for the CA to implement a Linting process to test the technical conformity of each to-be-signed artifact prior to signing it. When a Precertificate has undergone Linting, it is not necessary for the corresponding to-be-signed Certificate to also undergo Linting, provided that the CA has a technical control to verify that the to-be-signed Certificate corresponds to the to-be-signed Precertificate in the manner described by </w:t>
      </w:r>
      <w:hyperlink r:id="rId112" w:anchor="section-3.2">
        <w:r w:rsidR="0058622B">
          <w:rPr>
            <w:rStyle w:val="Hyperlink"/>
          </w:rPr>
          <w:t>RFC 6962, Section 3.2</w:t>
        </w:r>
      </w:hyperlink>
      <w:r>
        <w:t>.</w:t>
      </w:r>
    </w:p>
    <w:p w14:paraId="41BF7344" w14:textId="77777777" w:rsidR="0058622B" w:rsidRDefault="00000000">
      <w:pPr>
        <w:pStyle w:val="BodyText"/>
      </w:pPr>
      <w:r>
        <w:t>Effective 2025-03-15, the CA SHALL implement such a Linting process.</w:t>
      </w:r>
    </w:p>
    <w:p w14:paraId="68B5BDC2" w14:textId="77777777" w:rsidR="0058622B" w:rsidRDefault="00000000">
      <w:pPr>
        <w:pStyle w:val="BodyText"/>
      </w:pPr>
      <w:r>
        <w:t>Methods used to produce a certificate containing the to-be-signed Certificate content include, but are not limited to:</w:t>
      </w:r>
    </w:p>
    <w:p w14:paraId="1F3DB550" w14:textId="77777777" w:rsidR="0058622B" w:rsidRDefault="00000000">
      <w:pPr>
        <w:pStyle w:val="Compact"/>
        <w:numPr>
          <w:ilvl w:val="0"/>
          <w:numId w:val="44"/>
        </w:numPr>
      </w:pPr>
      <w:r>
        <w:t xml:space="preserve">Sign the </w:t>
      </w:r>
      <w:r>
        <w:rPr>
          <w:rStyle w:val="VerbatimChar"/>
        </w:rPr>
        <w:t>tbsCertificate</w:t>
      </w:r>
      <w:r>
        <w:t xml:space="preserve"> with a “dummy” Private Key whose Public Key component is not certified by a Certificate that chains to a publicly-trusted CA Certificate; or</w:t>
      </w:r>
    </w:p>
    <w:p w14:paraId="1D617EE1" w14:textId="77777777" w:rsidR="0058622B" w:rsidRDefault="00000000">
      <w:pPr>
        <w:pStyle w:val="Compact"/>
        <w:numPr>
          <w:ilvl w:val="0"/>
          <w:numId w:val="44"/>
        </w:numPr>
      </w:pPr>
      <w:r>
        <w:t xml:space="preserve">Specify a static value for the </w:t>
      </w:r>
      <w:r>
        <w:rPr>
          <w:rStyle w:val="VerbatimChar"/>
        </w:rPr>
        <w:t>signature</w:t>
      </w:r>
      <w:r>
        <w:t xml:space="preserve"> field of the Certificate ASN.1 SEQUENCE.</w:t>
      </w:r>
    </w:p>
    <w:p w14:paraId="404D35C9" w14:textId="77777777" w:rsidR="0058622B" w:rsidRDefault="00000000">
      <w:pPr>
        <w:pStyle w:val="FirstParagraph"/>
      </w:pPr>
      <w:r>
        <w:t xml:space="preserve">CAs MAY implement their own certificate Linting tools, but CAs SHOULD use the Linting tools that have been widely adopted by the industry (see </w:t>
      </w:r>
      <w:hyperlink r:id="rId113">
        <w:r w:rsidR="0058622B">
          <w:rPr>
            <w:rStyle w:val="Hyperlink"/>
          </w:rPr>
          <w:t>https://cabforum.org/resources/tools/</w:t>
        </w:r>
      </w:hyperlink>
      <w:r>
        <w:t>).</w:t>
      </w:r>
    </w:p>
    <w:p w14:paraId="6D1534C3" w14:textId="77777777" w:rsidR="0058622B" w:rsidRDefault="00000000">
      <w:pPr>
        <w:pStyle w:val="BodyText"/>
      </w:pPr>
      <w:r>
        <w:t>CAs are encouraged to contribute to open-source Linting projects, such as by:</w:t>
      </w:r>
    </w:p>
    <w:p w14:paraId="61960763" w14:textId="77777777" w:rsidR="0058622B" w:rsidRDefault="00000000">
      <w:pPr>
        <w:pStyle w:val="Compact"/>
        <w:numPr>
          <w:ilvl w:val="0"/>
          <w:numId w:val="45"/>
        </w:numPr>
      </w:pPr>
      <w:r>
        <w:t>creating new or improving existing lints,</w:t>
      </w:r>
    </w:p>
    <w:p w14:paraId="53A64631" w14:textId="77777777" w:rsidR="0058622B" w:rsidRDefault="00000000">
      <w:pPr>
        <w:pStyle w:val="Compact"/>
        <w:numPr>
          <w:ilvl w:val="0"/>
          <w:numId w:val="45"/>
        </w:numPr>
      </w:pPr>
      <w:r>
        <w:t>reporting potentially inaccurate linting results as bugs,</w:t>
      </w:r>
    </w:p>
    <w:p w14:paraId="2CDFAEDA" w14:textId="77777777" w:rsidR="0058622B" w:rsidRDefault="00000000">
      <w:pPr>
        <w:pStyle w:val="Compact"/>
        <w:numPr>
          <w:ilvl w:val="0"/>
          <w:numId w:val="45"/>
        </w:numPr>
      </w:pPr>
      <w:r>
        <w:t>notifying maintainers of Linting software of checks that are not covered by existing lints,</w:t>
      </w:r>
    </w:p>
    <w:p w14:paraId="1C43AE00" w14:textId="77777777" w:rsidR="0058622B" w:rsidRDefault="00000000">
      <w:pPr>
        <w:pStyle w:val="Compact"/>
        <w:numPr>
          <w:ilvl w:val="0"/>
          <w:numId w:val="45"/>
        </w:numPr>
      </w:pPr>
      <w:r>
        <w:t>updating documentation of existing lints, and</w:t>
      </w:r>
    </w:p>
    <w:p w14:paraId="6B76F071" w14:textId="77777777" w:rsidR="0058622B" w:rsidRDefault="00000000">
      <w:pPr>
        <w:pStyle w:val="Compact"/>
        <w:numPr>
          <w:ilvl w:val="0"/>
          <w:numId w:val="45"/>
        </w:numPr>
      </w:pPr>
      <w:r>
        <w:t>generating test certificates for positive/negative tests of specific lints.</w:t>
      </w:r>
    </w:p>
    <w:p w14:paraId="4CF312F7" w14:textId="77777777" w:rsidR="0058622B" w:rsidRDefault="00000000">
      <w:pPr>
        <w:pStyle w:val="Heading4"/>
      </w:pPr>
      <w:bookmarkStart w:id="233" w:name="X80842073d5d049a3548d3bab77d11b8dfeb9695"/>
      <w:bookmarkEnd w:id="232"/>
      <w:r>
        <w:t>4.3.1.3 Linting of issued Certificates</w:t>
      </w:r>
    </w:p>
    <w:p w14:paraId="242B6792" w14:textId="77777777" w:rsidR="0058622B" w:rsidRDefault="00000000">
      <w:pPr>
        <w:pStyle w:val="FirstParagraph"/>
      </w:pPr>
      <w:r>
        <w:t>CAs MAY use a Linting process to test each issued Certificate.</w:t>
      </w:r>
    </w:p>
    <w:p w14:paraId="30311DB6" w14:textId="77777777" w:rsidR="0058622B" w:rsidRDefault="00000000">
      <w:pPr>
        <w:pStyle w:val="Heading3"/>
      </w:pPr>
      <w:bookmarkStart w:id="234" w:name="_Toc244513814"/>
      <w:bookmarkStart w:id="235" w:name="_Toc244514099"/>
      <w:bookmarkStart w:id="236" w:name="X857e091b771e5e06e796ae400bed579d8e2889e"/>
      <w:bookmarkEnd w:id="230"/>
      <w:bookmarkEnd w:id="233"/>
      <w:r>
        <w:lastRenderedPageBreak/>
        <w:t>4.3.2 Notification to subscriber by the CA of issuance of certificate</w:t>
      </w:r>
      <w:bookmarkEnd w:id="234"/>
      <w:bookmarkEnd w:id="235"/>
    </w:p>
    <w:p w14:paraId="674DA881" w14:textId="77777777" w:rsidR="0058622B" w:rsidRDefault="00000000">
      <w:pPr>
        <w:pStyle w:val="FirstParagraph"/>
      </w:pPr>
      <w:r>
        <w:t>No stipulation.</w:t>
      </w:r>
    </w:p>
    <w:p w14:paraId="29465174" w14:textId="77777777" w:rsidR="0058622B" w:rsidRDefault="00000000">
      <w:pPr>
        <w:pStyle w:val="Heading2"/>
      </w:pPr>
      <w:bookmarkStart w:id="237" w:name="_Toc244513815"/>
      <w:bookmarkStart w:id="238" w:name="_Toc244514100"/>
      <w:bookmarkStart w:id="239" w:name="Xb834c16d38c34ba02522a734ac23dd8e56be47c"/>
      <w:bookmarkEnd w:id="227"/>
      <w:bookmarkEnd w:id="236"/>
      <w:r>
        <w:t>4.4 Certificate acceptance</w:t>
      </w:r>
      <w:bookmarkEnd w:id="237"/>
      <w:bookmarkEnd w:id="238"/>
    </w:p>
    <w:p w14:paraId="09AF9AE6" w14:textId="77777777" w:rsidR="0058622B" w:rsidRDefault="00000000">
      <w:pPr>
        <w:pStyle w:val="Heading3"/>
      </w:pPr>
      <w:bookmarkStart w:id="240" w:name="_Toc244513816"/>
      <w:bookmarkStart w:id="241" w:name="_Toc244514101"/>
      <w:bookmarkStart w:id="242" w:name="X2a91c0d7c2b7610768e83ece8f33be9d3e479b1"/>
      <w:r>
        <w:t>4.4.1 Conduct constituting certificate acceptance</w:t>
      </w:r>
      <w:bookmarkEnd w:id="240"/>
      <w:bookmarkEnd w:id="241"/>
    </w:p>
    <w:p w14:paraId="30D60F2C" w14:textId="77777777" w:rsidR="0058622B" w:rsidRDefault="00000000">
      <w:pPr>
        <w:pStyle w:val="FirstParagraph"/>
      </w:pPr>
      <w:r>
        <w:t>No stipulation.</w:t>
      </w:r>
    </w:p>
    <w:p w14:paraId="1F10C581" w14:textId="77777777" w:rsidR="0058622B" w:rsidRDefault="00000000">
      <w:pPr>
        <w:pStyle w:val="Heading3"/>
      </w:pPr>
      <w:bookmarkStart w:id="243" w:name="_Toc244513817"/>
      <w:bookmarkStart w:id="244" w:name="_Toc244514102"/>
      <w:bookmarkStart w:id="245" w:name="Xab2e5d29cd3c5f1db6b0f21fd5f3b7f8e46d15c"/>
      <w:bookmarkEnd w:id="242"/>
      <w:r>
        <w:t>4.4.2 Publication of the certificate by the CA</w:t>
      </w:r>
      <w:bookmarkEnd w:id="243"/>
      <w:bookmarkEnd w:id="244"/>
    </w:p>
    <w:p w14:paraId="6175BA61" w14:textId="77777777" w:rsidR="0058622B" w:rsidRDefault="00000000">
      <w:pPr>
        <w:pStyle w:val="FirstParagraph"/>
      </w:pPr>
      <w:r>
        <w:t>No stipulation.</w:t>
      </w:r>
    </w:p>
    <w:p w14:paraId="7C7C173E" w14:textId="77777777" w:rsidR="0058622B" w:rsidRDefault="00000000">
      <w:pPr>
        <w:pStyle w:val="Heading3"/>
      </w:pPr>
      <w:bookmarkStart w:id="246" w:name="_Toc244513818"/>
      <w:bookmarkStart w:id="247" w:name="_Toc244514103"/>
      <w:bookmarkStart w:id="248" w:name="Xf7037f53fae3fd8d154bcc64031d7e5e3e72a75"/>
      <w:bookmarkEnd w:id="245"/>
      <w:r>
        <w:t>4.4.3 Notification of certificate issuance by the CA to other entities</w:t>
      </w:r>
      <w:bookmarkEnd w:id="246"/>
      <w:bookmarkEnd w:id="247"/>
    </w:p>
    <w:p w14:paraId="3F9496F7" w14:textId="77777777" w:rsidR="0058622B" w:rsidRDefault="00000000">
      <w:pPr>
        <w:pStyle w:val="FirstParagraph"/>
      </w:pPr>
      <w:r>
        <w:t>No stipulation.</w:t>
      </w:r>
    </w:p>
    <w:p w14:paraId="42705BDF" w14:textId="77777777" w:rsidR="0058622B" w:rsidRDefault="00000000">
      <w:pPr>
        <w:pStyle w:val="Heading2"/>
      </w:pPr>
      <w:bookmarkStart w:id="249" w:name="_Toc244513819"/>
      <w:bookmarkStart w:id="250" w:name="_Toc244514104"/>
      <w:bookmarkStart w:id="251" w:name="X38e872b6fc8069e160c14bb81fce20f68efb8b1"/>
      <w:bookmarkEnd w:id="239"/>
      <w:bookmarkEnd w:id="248"/>
      <w:r>
        <w:t>4.5 Key pair and certificate usage</w:t>
      </w:r>
      <w:bookmarkEnd w:id="249"/>
      <w:bookmarkEnd w:id="250"/>
    </w:p>
    <w:p w14:paraId="6B814131" w14:textId="77777777" w:rsidR="0058622B" w:rsidRDefault="00000000">
      <w:pPr>
        <w:pStyle w:val="Heading3"/>
      </w:pPr>
      <w:bookmarkStart w:id="252" w:name="_Toc244513820"/>
      <w:bookmarkStart w:id="253" w:name="_Toc244514105"/>
      <w:bookmarkStart w:id="254" w:name="Xaa6ba44710dda4a0474f80a2adc6dbb6a9593e7"/>
      <w:r>
        <w:t>4.5.1 Subscriber private key and certificate usage</w:t>
      </w:r>
      <w:bookmarkEnd w:id="252"/>
      <w:bookmarkEnd w:id="253"/>
    </w:p>
    <w:p w14:paraId="58AEE411" w14:textId="77777777" w:rsidR="0058622B" w:rsidRDefault="00000000">
      <w:pPr>
        <w:pStyle w:val="FirstParagraph"/>
      </w:pPr>
      <w:r>
        <w:t xml:space="preserve">See </w:t>
      </w:r>
      <w:hyperlink w:anchor="Xca7114efc8c5a389125f38cb38fb6522846d17a">
        <w:r w:rsidR="0058622B">
          <w:rPr>
            <w:rStyle w:val="Hyperlink"/>
          </w:rPr>
          <w:t>Section 9.6.3</w:t>
        </w:r>
      </w:hyperlink>
      <w:r>
        <w:t>, provisions 2. and 4.</w:t>
      </w:r>
    </w:p>
    <w:p w14:paraId="48705656" w14:textId="77777777" w:rsidR="0058622B" w:rsidRDefault="00000000">
      <w:pPr>
        <w:pStyle w:val="Heading3"/>
      </w:pPr>
      <w:bookmarkStart w:id="255" w:name="_Toc244513821"/>
      <w:bookmarkStart w:id="256" w:name="_Toc244514106"/>
      <w:bookmarkStart w:id="257" w:name="Xb1050d63992ad4a88c86320e50fa5163f43a897"/>
      <w:bookmarkEnd w:id="254"/>
      <w:r>
        <w:t>4.5.2 Relying party public key and certificate usage</w:t>
      </w:r>
      <w:bookmarkEnd w:id="255"/>
      <w:bookmarkEnd w:id="256"/>
    </w:p>
    <w:p w14:paraId="18AD0C3E" w14:textId="77777777" w:rsidR="0058622B" w:rsidRDefault="00000000">
      <w:pPr>
        <w:pStyle w:val="FirstParagraph"/>
      </w:pPr>
      <w:r>
        <w:t>No stipulation.</w:t>
      </w:r>
    </w:p>
    <w:p w14:paraId="41BB68AF" w14:textId="77777777" w:rsidR="0058622B" w:rsidRDefault="00000000">
      <w:pPr>
        <w:pStyle w:val="Heading2"/>
      </w:pPr>
      <w:bookmarkStart w:id="258" w:name="_Toc244513822"/>
      <w:bookmarkStart w:id="259" w:name="_Toc244514107"/>
      <w:bookmarkStart w:id="260" w:name="X01b54a9b939d191b3df3b2e092a2330e7dd49a9"/>
      <w:bookmarkEnd w:id="251"/>
      <w:bookmarkEnd w:id="257"/>
      <w:r>
        <w:t>4.6 Certificate renewal</w:t>
      </w:r>
      <w:bookmarkEnd w:id="258"/>
      <w:bookmarkEnd w:id="259"/>
    </w:p>
    <w:p w14:paraId="4DABEA53" w14:textId="77777777" w:rsidR="0058622B" w:rsidRDefault="00000000">
      <w:pPr>
        <w:pStyle w:val="Heading3"/>
      </w:pPr>
      <w:bookmarkStart w:id="261" w:name="_Toc244513823"/>
      <w:bookmarkStart w:id="262" w:name="_Toc244514108"/>
      <w:bookmarkStart w:id="263" w:name="X7cebbb34753a4739bcaab732022df796f28e935"/>
      <w:r>
        <w:t>4.6.1 Circumstance for certificate renewal</w:t>
      </w:r>
      <w:bookmarkEnd w:id="261"/>
      <w:bookmarkEnd w:id="262"/>
    </w:p>
    <w:p w14:paraId="57494971" w14:textId="77777777" w:rsidR="0058622B" w:rsidRDefault="00000000">
      <w:pPr>
        <w:pStyle w:val="FirstParagraph"/>
      </w:pPr>
      <w:r>
        <w:t>No stipulation.</w:t>
      </w:r>
    </w:p>
    <w:p w14:paraId="31936558" w14:textId="77777777" w:rsidR="0058622B" w:rsidRDefault="00000000">
      <w:pPr>
        <w:pStyle w:val="Heading3"/>
      </w:pPr>
      <w:bookmarkStart w:id="264" w:name="_Toc244513824"/>
      <w:bookmarkStart w:id="265" w:name="_Toc244514109"/>
      <w:bookmarkStart w:id="266" w:name="X61dbbff3245ba448b50e53882159a60e43e4a84"/>
      <w:bookmarkEnd w:id="263"/>
      <w:r>
        <w:t>4.6.2 Who may request renewal</w:t>
      </w:r>
      <w:bookmarkEnd w:id="264"/>
      <w:bookmarkEnd w:id="265"/>
    </w:p>
    <w:p w14:paraId="7EA3AD04" w14:textId="77777777" w:rsidR="0058622B" w:rsidRDefault="00000000">
      <w:pPr>
        <w:pStyle w:val="FirstParagraph"/>
      </w:pPr>
      <w:r>
        <w:t>No stipulation.</w:t>
      </w:r>
    </w:p>
    <w:p w14:paraId="683180AA" w14:textId="77777777" w:rsidR="0058622B" w:rsidRDefault="00000000">
      <w:pPr>
        <w:pStyle w:val="Heading3"/>
      </w:pPr>
      <w:bookmarkStart w:id="267" w:name="_Toc244513825"/>
      <w:bookmarkStart w:id="268" w:name="_Toc244514110"/>
      <w:bookmarkStart w:id="269" w:name="Xa197ff0b71b68324850f0cde89b3340750119e7"/>
      <w:bookmarkEnd w:id="266"/>
      <w:r>
        <w:t>4.6.3 Processing certificate renewal requests</w:t>
      </w:r>
      <w:bookmarkEnd w:id="267"/>
      <w:bookmarkEnd w:id="268"/>
    </w:p>
    <w:p w14:paraId="4E21F0AB" w14:textId="77777777" w:rsidR="0058622B" w:rsidRDefault="00000000">
      <w:pPr>
        <w:pStyle w:val="FirstParagraph"/>
      </w:pPr>
      <w:r>
        <w:t>No stipulation.</w:t>
      </w:r>
    </w:p>
    <w:p w14:paraId="071AB414" w14:textId="77777777" w:rsidR="0058622B" w:rsidRDefault="00000000">
      <w:pPr>
        <w:pStyle w:val="Heading3"/>
      </w:pPr>
      <w:bookmarkStart w:id="270" w:name="_Toc244513826"/>
      <w:bookmarkStart w:id="271" w:name="_Toc244514111"/>
      <w:bookmarkStart w:id="272" w:name="X732c512a8188e7b744d8a197bd3d4f105ca9730"/>
      <w:bookmarkEnd w:id="269"/>
      <w:r>
        <w:t>4.6.4 Notification of new certificate issuance to subscriber</w:t>
      </w:r>
      <w:bookmarkEnd w:id="270"/>
      <w:bookmarkEnd w:id="271"/>
    </w:p>
    <w:p w14:paraId="267B2295" w14:textId="77777777" w:rsidR="0058622B" w:rsidRDefault="00000000">
      <w:pPr>
        <w:pStyle w:val="FirstParagraph"/>
      </w:pPr>
      <w:r>
        <w:t>No stipulation.</w:t>
      </w:r>
    </w:p>
    <w:p w14:paraId="5CEA7443" w14:textId="77777777" w:rsidR="0058622B" w:rsidRDefault="00000000">
      <w:pPr>
        <w:pStyle w:val="Heading3"/>
      </w:pPr>
      <w:bookmarkStart w:id="273" w:name="_Toc244513827"/>
      <w:bookmarkStart w:id="274" w:name="_Toc244514112"/>
      <w:bookmarkStart w:id="275" w:name="Xbc860d6f34b11109f21da59928662408ff47743"/>
      <w:bookmarkEnd w:id="272"/>
      <w:r>
        <w:lastRenderedPageBreak/>
        <w:t>4.6.5 Conduct constituting acceptance of a renewal certificate</w:t>
      </w:r>
      <w:bookmarkEnd w:id="273"/>
      <w:bookmarkEnd w:id="274"/>
    </w:p>
    <w:p w14:paraId="297B08C8" w14:textId="77777777" w:rsidR="0058622B" w:rsidRDefault="00000000">
      <w:pPr>
        <w:pStyle w:val="FirstParagraph"/>
      </w:pPr>
      <w:r>
        <w:t>No stipulation.</w:t>
      </w:r>
    </w:p>
    <w:p w14:paraId="700C9D58" w14:textId="77777777" w:rsidR="0058622B" w:rsidRDefault="00000000">
      <w:pPr>
        <w:pStyle w:val="Heading3"/>
      </w:pPr>
      <w:bookmarkStart w:id="276" w:name="_Toc244513828"/>
      <w:bookmarkStart w:id="277" w:name="_Toc244514113"/>
      <w:bookmarkStart w:id="278" w:name="Xfc4772728cd99f0cc5e26668dfadb81bba90b63"/>
      <w:bookmarkEnd w:id="275"/>
      <w:r>
        <w:t>4.6.6 Publication of the renewal certificate by the CA</w:t>
      </w:r>
      <w:bookmarkEnd w:id="276"/>
      <w:bookmarkEnd w:id="277"/>
    </w:p>
    <w:p w14:paraId="2EFD3E1E" w14:textId="77777777" w:rsidR="0058622B" w:rsidRDefault="00000000">
      <w:pPr>
        <w:pStyle w:val="FirstParagraph"/>
      </w:pPr>
      <w:r>
        <w:t>No stipulation.</w:t>
      </w:r>
    </w:p>
    <w:p w14:paraId="4444D632" w14:textId="77777777" w:rsidR="0058622B" w:rsidRDefault="00000000">
      <w:pPr>
        <w:pStyle w:val="Heading3"/>
      </w:pPr>
      <w:bookmarkStart w:id="279" w:name="_Toc244513829"/>
      <w:bookmarkStart w:id="280" w:name="_Toc244514114"/>
      <w:bookmarkStart w:id="281" w:name="X0b85a3241a0b0b2efc45e7270edb6b41f2bb3e9"/>
      <w:bookmarkEnd w:id="278"/>
      <w:r>
        <w:t>4.6.7 Notification of certificate issuance by the CA to other entities</w:t>
      </w:r>
      <w:bookmarkEnd w:id="279"/>
      <w:bookmarkEnd w:id="280"/>
    </w:p>
    <w:p w14:paraId="1FDA1914" w14:textId="77777777" w:rsidR="0058622B" w:rsidRDefault="00000000">
      <w:pPr>
        <w:pStyle w:val="FirstParagraph"/>
      </w:pPr>
      <w:r>
        <w:t>No stipulation.</w:t>
      </w:r>
    </w:p>
    <w:p w14:paraId="0D00D0BC" w14:textId="77777777" w:rsidR="0058622B" w:rsidRDefault="00000000">
      <w:pPr>
        <w:pStyle w:val="Heading2"/>
      </w:pPr>
      <w:bookmarkStart w:id="282" w:name="_Toc244513830"/>
      <w:bookmarkStart w:id="283" w:name="_Toc244514115"/>
      <w:bookmarkStart w:id="284" w:name="X9de994046b8e62c9854d65c41be231b6d1bb87c"/>
      <w:bookmarkEnd w:id="260"/>
      <w:bookmarkEnd w:id="281"/>
      <w:r>
        <w:t>4.7 Certificate re-key</w:t>
      </w:r>
      <w:bookmarkEnd w:id="282"/>
      <w:bookmarkEnd w:id="283"/>
    </w:p>
    <w:p w14:paraId="7354862C" w14:textId="77777777" w:rsidR="0058622B" w:rsidRDefault="00000000">
      <w:pPr>
        <w:pStyle w:val="Heading3"/>
      </w:pPr>
      <w:bookmarkStart w:id="285" w:name="_Toc244513831"/>
      <w:bookmarkStart w:id="286" w:name="_Toc244514116"/>
      <w:bookmarkStart w:id="287" w:name="Xb7982f97f433a35e39e9e7cfb98c95e7e23568c"/>
      <w:r>
        <w:t>4.7.1 Circumstance for certificate re-key</w:t>
      </w:r>
      <w:bookmarkEnd w:id="285"/>
      <w:bookmarkEnd w:id="286"/>
    </w:p>
    <w:p w14:paraId="0CAC49F0" w14:textId="77777777" w:rsidR="0058622B" w:rsidRDefault="00000000">
      <w:pPr>
        <w:pStyle w:val="FirstParagraph"/>
      </w:pPr>
      <w:r>
        <w:t>No stipulation.</w:t>
      </w:r>
    </w:p>
    <w:p w14:paraId="489D2AB8" w14:textId="77777777" w:rsidR="0058622B" w:rsidRDefault="00000000">
      <w:pPr>
        <w:pStyle w:val="Heading3"/>
      </w:pPr>
      <w:bookmarkStart w:id="288" w:name="_Toc244513832"/>
      <w:bookmarkStart w:id="289" w:name="_Toc244514117"/>
      <w:bookmarkStart w:id="290" w:name="Xafd81245adde004535290eafc86ffae57448fa7"/>
      <w:bookmarkEnd w:id="287"/>
      <w:r>
        <w:t>4.7.2 Who may request certification of a new public key</w:t>
      </w:r>
      <w:bookmarkEnd w:id="288"/>
      <w:bookmarkEnd w:id="289"/>
    </w:p>
    <w:p w14:paraId="507CA6F7" w14:textId="77777777" w:rsidR="0058622B" w:rsidRDefault="00000000">
      <w:pPr>
        <w:pStyle w:val="FirstParagraph"/>
      </w:pPr>
      <w:r>
        <w:t>No stipulation.</w:t>
      </w:r>
    </w:p>
    <w:p w14:paraId="591E2E91" w14:textId="77777777" w:rsidR="0058622B" w:rsidRDefault="00000000">
      <w:pPr>
        <w:pStyle w:val="Heading3"/>
      </w:pPr>
      <w:bookmarkStart w:id="291" w:name="_Toc244513833"/>
      <w:bookmarkStart w:id="292" w:name="_Toc244514118"/>
      <w:bookmarkStart w:id="293" w:name="X464e37e2d0ccf60ae691df8dfee8b9fa26a2c8a"/>
      <w:bookmarkEnd w:id="290"/>
      <w:r>
        <w:t>4.7.3 Processing certificate re-keying requests</w:t>
      </w:r>
      <w:bookmarkEnd w:id="291"/>
      <w:bookmarkEnd w:id="292"/>
    </w:p>
    <w:p w14:paraId="75ED4C89" w14:textId="77777777" w:rsidR="0058622B" w:rsidRDefault="00000000">
      <w:pPr>
        <w:pStyle w:val="FirstParagraph"/>
      </w:pPr>
      <w:r>
        <w:t>No stipulation.</w:t>
      </w:r>
    </w:p>
    <w:p w14:paraId="2B9E1822" w14:textId="77777777" w:rsidR="0058622B" w:rsidRDefault="00000000">
      <w:pPr>
        <w:pStyle w:val="Heading3"/>
      </w:pPr>
      <w:bookmarkStart w:id="294" w:name="_Toc244513834"/>
      <w:bookmarkStart w:id="295" w:name="_Toc244514119"/>
      <w:bookmarkStart w:id="296" w:name="Xfeca2c9c95ef2221b0462624c2f32b720be5157"/>
      <w:bookmarkEnd w:id="293"/>
      <w:r>
        <w:t>4.7.4 Notification of new certificate issuance to subscriber</w:t>
      </w:r>
      <w:bookmarkEnd w:id="294"/>
      <w:bookmarkEnd w:id="295"/>
    </w:p>
    <w:p w14:paraId="6B10ADA3" w14:textId="77777777" w:rsidR="0058622B" w:rsidRDefault="00000000">
      <w:pPr>
        <w:pStyle w:val="FirstParagraph"/>
      </w:pPr>
      <w:r>
        <w:t>No stipulation.</w:t>
      </w:r>
    </w:p>
    <w:p w14:paraId="79E22585" w14:textId="77777777" w:rsidR="0058622B" w:rsidRDefault="00000000">
      <w:pPr>
        <w:pStyle w:val="Heading3"/>
      </w:pPr>
      <w:bookmarkStart w:id="297" w:name="_Toc244513835"/>
      <w:bookmarkStart w:id="298" w:name="_Toc244514120"/>
      <w:bookmarkStart w:id="299" w:name="X73f13e746763fe2cb7c553081382f3ee49ddfa8"/>
      <w:bookmarkEnd w:id="296"/>
      <w:r>
        <w:t>4.7.5 Conduct constituting acceptance of a re-keyed certificate</w:t>
      </w:r>
      <w:bookmarkEnd w:id="297"/>
      <w:bookmarkEnd w:id="298"/>
    </w:p>
    <w:p w14:paraId="73C66150" w14:textId="77777777" w:rsidR="0058622B" w:rsidRDefault="00000000">
      <w:pPr>
        <w:pStyle w:val="FirstParagraph"/>
      </w:pPr>
      <w:r>
        <w:t>No stipulation.</w:t>
      </w:r>
    </w:p>
    <w:p w14:paraId="1C903FF6" w14:textId="77777777" w:rsidR="0058622B" w:rsidRDefault="00000000">
      <w:pPr>
        <w:pStyle w:val="Heading3"/>
      </w:pPr>
      <w:bookmarkStart w:id="300" w:name="_Toc244513836"/>
      <w:bookmarkStart w:id="301" w:name="_Toc244514121"/>
      <w:bookmarkStart w:id="302" w:name="X1f85955659ee5ac02fea231b82a31fd7f13813a"/>
      <w:bookmarkEnd w:id="299"/>
      <w:r>
        <w:t>4.7.6 Publication of the re-keyed certificate by the CA</w:t>
      </w:r>
      <w:bookmarkEnd w:id="300"/>
      <w:bookmarkEnd w:id="301"/>
    </w:p>
    <w:p w14:paraId="64F28A9F" w14:textId="77777777" w:rsidR="0058622B" w:rsidRDefault="00000000">
      <w:pPr>
        <w:pStyle w:val="FirstParagraph"/>
      </w:pPr>
      <w:r>
        <w:t>No stipulation.</w:t>
      </w:r>
    </w:p>
    <w:p w14:paraId="47BCCFD3" w14:textId="77777777" w:rsidR="0058622B" w:rsidRDefault="00000000">
      <w:pPr>
        <w:pStyle w:val="Heading3"/>
      </w:pPr>
      <w:bookmarkStart w:id="303" w:name="_Toc244513837"/>
      <w:bookmarkStart w:id="304" w:name="_Toc244514122"/>
      <w:bookmarkStart w:id="305" w:name="Xb79cdf85365bbe3ea71d25eae90c14a5fc55ccd"/>
      <w:bookmarkEnd w:id="302"/>
      <w:r>
        <w:t>4.7.7 Notification of certificate issuance by the CA to other entities</w:t>
      </w:r>
      <w:bookmarkEnd w:id="303"/>
      <w:bookmarkEnd w:id="304"/>
    </w:p>
    <w:p w14:paraId="317DB83B" w14:textId="77777777" w:rsidR="0058622B" w:rsidRDefault="00000000">
      <w:pPr>
        <w:pStyle w:val="FirstParagraph"/>
      </w:pPr>
      <w:r>
        <w:t>No stipulation.</w:t>
      </w:r>
    </w:p>
    <w:p w14:paraId="3F117C76" w14:textId="77777777" w:rsidR="0058622B" w:rsidRDefault="00000000">
      <w:pPr>
        <w:pStyle w:val="Heading2"/>
      </w:pPr>
      <w:bookmarkStart w:id="306" w:name="_Toc244513838"/>
      <w:bookmarkStart w:id="307" w:name="_Toc244514123"/>
      <w:bookmarkStart w:id="308" w:name="X5e7018f8ff5984cd65bf90a33afb6c43e9b9e29"/>
      <w:bookmarkEnd w:id="284"/>
      <w:bookmarkEnd w:id="305"/>
      <w:r>
        <w:t>4.8 Certificate modification</w:t>
      </w:r>
      <w:bookmarkEnd w:id="306"/>
      <w:bookmarkEnd w:id="307"/>
    </w:p>
    <w:p w14:paraId="1CE08A38" w14:textId="77777777" w:rsidR="0058622B" w:rsidRDefault="00000000">
      <w:pPr>
        <w:pStyle w:val="Heading3"/>
      </w:pPr>
      <w:bookmarkStart w:id="309" w:name="_Toc244513839"/>
      <w:bookmarkStart w:id="310" w:name="_Toc244514124"/>
      <w:bookmarkStart w:id="311" w:name="X31732ff04074613abbdcce455235a504ff0cf96"/>
      <w:r>
        <w:t>4.8.1 Circumstance for certificate modification</w:t>
      </w:r>
      <w:bookmarkEnd w:id="309"/>
      <w:bookmarkEnd w:id="310"/>
    </w:p>
    <w:p w14:paraId="6D234787" w14:textId="77777777" w:rsidR="0058622B" w:rsidRDefault="00000000">
      <w:pPr>
        <w:pStyle w:val="FirstParagraph"/>
      </w:pPr>
      <w:r>
        <w:t>No stipulation.</w:t>
      </w:r>
    </w:p>
    <w:p w14:paraId="7D7C074A" w14:textId="77777777" w:rsidR="0058622B" w:rsidRDefault="00000000">
      <w:pPr>
        <w:pStyle w:val="Heading3"/>
      </w:pPr>
      <w:bookmarkStart w:id="312" w:name="_Toc244513840"/>
      <w:bookmarkStart w:id="313" w:name="_Toc244514125"/>
      <w:bookmarkStart w:id="314" w:name="X0f17450c2c51d51a94d7c5a0fe9b13261d91513"/>
      <w:bookmarkEnd w:id="311"/>
      <w:r>
        <w:lastRenderedPageBreak/>
        <w:t>4.8.2 Who may request certificate modification</w:t>
      </w:r>
      <w:bookmarkEnd w:id="312"/>
      <w:bookmarkEnd w:id="313"/>
    </w:p>
    <w:p w14:paraId="1A30AED3" w14:textId="77777777" w:rsidR="0058622B" w:rsidRDefault="00000000">
      <w:pPr>
        <w:pStyle w:val="FirstParagraph"/>
      </w:pPr>
      <w:r>
        <w:t>No stipulation.</w:t>
      </w:r>
    </w:p>
    <w:p w14:paraId="58AFA1C1" w14:textId="77777777" w:rsidR="0058622B" w:rsidRDefault="00000000">
      <w:pPr>
        <w:pStyle w:val="Heading3"/>
      </w:pPr>
      <w:bookmarkStart w:id="315" w:name="_Toc244513841"/>
      <w:bookmarkStart w:id="316" w:name="_Toc244514126"/>
      <w:bookmarkStart w:id="317" w:name="Xeb636af870360a6299a239bd8ec79796dbcd152"/>
      <w:bookmarkEnd w:id="314"/>
      <w:r>
        <w:t>4.8.3 Processing certificate modification requests</w:t>
      </w:r>
      <w:bookmarkEnd w:id="315"/>
      <w:bookmarkEnd w:id="316"/>
    </w:p>
    <w:p w14:paraId="64DD3F6E" w14:textId="77777777" w:rsidR="0058622B" w:rsidRDefault="00000000">
      <w:pPr>
        <w:pStyle w:val="FirstParagraph"/>
      </w:pPr>
      <w:r>
        <w:t>No stipulation.</w:t>
      </w:r>
    </w:p>
    <w:p w14:paraId="16D74265" w14:textId="77777777" w:rsidR="0058622B" w:rsidRDefault="00000000">
      <w:pPr>
        <w:pStyle w:val="Heading3"/>
      </w:pPr>
      <w:bookmarkStart w:id="318" w:name="_Toc244513842"/>
      <w:bookmarkStart w:id="319" w:name="_Toc244514127"/>
      <w:bookmarkStart w:id="320" w:name="Xb0e8e003398f1eadc80fab4fcf4595e6f5990dc"/>
      <w:bookmarkEnd w:id="317"/>
      <w:r>
        <w:t>4.8.4 Notification of new certificate issuance to subscriber</w:t>
      </w:r>
      <w:bookmarkEnd w:id="318"/>
      <w:bookmarkEnd w:id="319"/>
    </w:p>
    <w:p w14:paraId="5B1AD197" w14:textId="77777777" w:rsidR="0058622B" w:rsidRDefault="00000000">
      <w:pPr>
        <w:pStyle w:val="FirstParagraph"/>
      </w:pPr>
      <w:r>
        <w:t>No stipulation.</w:t>
      </w:r>
    </w:p>
    <w:p w14:paraId="2EE770D6" w14:textId="77777777" w:rsidR="0058622B" w:rsidRDefault="00000000">
      <w:pPr>
        <w:pStyle w:val="Heading3"/>
      </w:pPr>
      <w:bookmarkStart w:id="321" w:name="_Toc244513843"/>
      <w:bookmarkStart w:id="322" w:name="_Toc244514128"/>
      <w:bookmarkStart w:id="323" w:name="X5263253b126a76665dc33103a00fc3ca656ab4c"/>
      <w:bookmarkEnd w:id="320"/>
      <w:r>
        <w:t>4.8.5 Conduct constituting acceptance of modified certificate</w:t>
      </w:r>
      <w:bookmarkEnd w:id="321"/>
      <w:bookmarkEnd w:id="322"/>
    </w:p>
    <w:p w14:paraId="7FE0998E" w14:textId="77777777" w:rsidR="0058622B" w:rsidRDefault="00000000">
      <w:pPr>
        <w:pStyle w:val="FirstParagraph"/>
      </w:pPr>
      <w:r>
        <w:t>No stipulation.</w:t>
      </w:r>
    </w:p>
    <w:p w14:paraId="666FD84A" w14:textId="77777777" w:rsidR="0058622B" w:rsidRDefault="00000000">
      <w:pPr>
        <w:pStyle w:val="Heading3"/>
      </w:pPr>
      <w:bookmarkStart w:id="324" w:name="_Toc244513844"/>
      <w:bookmarkStart w:id="325" w:name="_Toc244514129"/>
      <w:bookmarkStart w:id="326" w:name="X6ace64e9f40da4e1936da93ff8d276d5a5ab6a0"/>
      <w:bookmarkEnd w:id="323"/>
      <w:r>
        <w:t>4.8.6 Publication of the modified certificate by the CA</w:t>
      </w:r>
      <w:bookmarkEnd w:id="324"/>
      <w:bookmarkEnd w:id="325"/>
    </w:p>
    <w:p w14:paraId="6BC98AE3" w14:textId="77777777" w:rsidR="0058622B" w:rsidRDefault="00000000">
      <w:pPr>
        <w:pStyle w:val="FirstParagraph"/>
      </w:pPr>
      <w:r>
        <w:t>No stipulation.</w:t>
      </w:r>
    </w:p>
    <w:p w14:paraId="2DE217E8" w14:textId="77777777" w:rsidR="0058622B" w:rsidRDefault="00000000">
      <w:pPr>
        <w:pStyle w:val="Heading3"/>
      </w:pPr>
      <w:bookmarkStart w:id="327" w:name="_Toc244513845"/>
      <w:bookmarkStart w:id="328" w:name="_Toc244514130"/>
      <w:bookmarkStart w:id="329" w:name="X900744516d2371208a73b26db7da6d085a43dfe"/>
      <w:bookmarkEnd w:id="326"/>
      <w:r>
        <w:t>4.8.7 Notification of certificate issuance by the CA to other entities</w:t>
      </w:r>
      <w:bookmarkEnd w:id="327"/>
      <w:bookmarkEnd w:id="328"/>
    </w:p>
    <w:p w14:paraId="55BBF96B" w14:textId="77777777" w:rsidR="0058622B" w:rsidRDefault="00000000">
      <w:pPr>
        <w:pStyle w:val="FirstParagraph"/>
      </w:pPr>
      <w:r>
        <w:t>No stipulation.</w:t>
      </w:r>
    </w:p>
    <w:p w14:paraId="275C6B6B" w14:textId="77777777" w:rsidR="0058622B" w:rsidRDefault="00000000">
      <w:pPr>
        <w:pStyle w:val="Heading2"/>
      </w:pPr>
      <w:bookmarkStart w:id="330" w:name="_Toc244513846"/>
      <w:bookmarkStart w:id="331" w:name="_Toc244514131"/>
      <w:bookmarkStart w:id="332" w:name="Xf38be0bf7ac63401365906f843401c3792f8611"/>
      <w:bookmarkEnd w:id="308"/>
      <w:bookmarkEnd w:id="329"/>
      <w:r>
        <w:t>4.9 Certificate revocation and suspension</w:t>
      </w:r>
      <w:bookmarkEnd w:id="330"/>
      <w:bookmarkEnd w:id="331"/>
    </w:p>
    <w:p w14:paraId="1F91B0C7" w14:textId="77777777" w:rsidR="0058622B" w:rsidRDefault="00000000">
      <w:pPr>
        <w:pStyle w:val="Heading3"/>
      </w:pPr>
      <w:bookmarkStart w:id="333" w:name="_Toc244513847"/>
      <w:bookmarkStart w:id="334" w:name="_Toc244514132"/>
      <w:bookmarkStart w:id="335" w:name="X81033462fbdcc1627a8e1f3242051c861f1ade0"/>
      <w:r>
        <w:t>4.9.1 Circumstances for revocation</w:t>
      </w:r>
      <w:bookmarkEnd w:id="333"/>
      <w:bookmarkEnd w:id="334"/>
    </w:p>
    <w:p w14:paraId="33379205" w14:textId="77777777" w:rsidR="0058622B" w:rsidRDefault="00000000">
      <w:pPr>
        <w:pStyle w:val="Heading4"/>
      </w:pPr>
      <w:bookmarkStart w:id="336" w:name="X7aa91ce53904697de50e46e95ca7bb22977f206"/>
      <w:r>
        <w:t>4.9.1.1 Reasons for Revoking a Subscriber Certificate</w:t>
      </w:r>
    </w:p>
    <w:p w14:paraId="75E9877B" w14:textId="77777777" w:rsidR="0058622B" w:rsidRDefault="00000000">
      <w:pPr>
        <w:pStyle w:val="FirstParagraph"/>
      </w:pPr>
      <w:r>
        <w:t>The CA MAY support revocation of Short-lived Subscriber Certificates.</w:t>
      </w:r>
    </w:p>
    <w:p w14:paraId="1AFF6655" w14:textId="77777777" w:rsidR="0058622B" w:rsidRDefault="00000000">
      <w:pPr>
        <w:pStyle w:val="BodyText"/>
      </w:pPr>
      <w:r>
        <w:t xml:space="preserve">With the exception of Short-lived Subscriber Certificates, the CA SHALL revoke a Certificate within 24 hours and use the corresponding CRLReason (see </w:t>
      </w:r>
      <w:hyperlink w:anchor="Xde0f4f85ff6e8fbf4c3cd8e8db85b4ef995b70e">
        <w:r w:rsidR="0058622B">
          <w:rPr>
            <w:rStyle w:val="Hyperlink"/>
          </w:rPr>
          <w:t>Section 7.2.2</w:t>
        </w:r>
      </w:hyperlink>
      <w:r>
        <w:t>) if one or more of the following occurs:</w:t>
      </w:r>
    </w:p>
    <w:p w14:paraId="53058D0A" w14:textId="77777777" w:rsidR="0058622B" w:rsidRDefault="00000000">
      <w:pPr>
        <w:pStyle w:val="Compact"/>
        <w:numPr>
          <w:ilvl w:val="0"/>
          <w:numId w:val="46"/>
        </w:numPr>
      </w:pPr>
      <w:r>
        <w:t>The Subscriber requests in writing, without specifying a CRLreason, that the CA revoke the Certificate (CRLReason “unspecified (0)” which results in no reasonCode extension being provided in the CRL);</w:t>
      </w:r>
    </w:p>
    <w:p w14:paraId="1700A163" w14:textId="77777777" w:rsidR="0058622B" w:rsidRDefault="00000000">
      <w:pPr>
        <w:pStyle w:val="Compact"/>
        <w:numPr>
          <w:ilvl w:val="0"/>
          <w:numId w:val="46"/>
        </w:numPr>
      </w:pPr>
      <w:r>
        <w:t>The Subscriber notifies the CA that the original certificate request was not authorized and does not retroactively grant authorization (CRLReason #9, privilegeWithdrawn);</w:t>
      </w:r>
    </w:p>
    <w:p w14:paraId="0E3C03E5" w14:textId="77777777" w:rsidR="0058622B" w:rsidRDefault="00000000">
      <w:pPr>
        <w:pStyle w:val="Compact"/>
        <w:numPr>
          <w:ilvl w:val="0"/>
          <w:numId w:val="46"/>
        </w:numPr>
      </w:pPr>
      <w:r>
        <w:t>The CA obtains evidence that the Subscriber’s Private Key corresponding to the Public Key in the Certificate suffered a Key Compromise (CRLReason #1, keyCompromise);</w:t>
      </w:r>
    </w:p>
    <w:p w14:paraId="2F6E331F" w14:textId="77777777" w:rsidR="0058622B" w:rsidRDefault="00000000">
      <w:pPr>
        <w:pStyle w:val="Compact"/>
        <w:numPr>
          <w:ilvl w:val="0"/>
          <w:numId w:val="46"/>
        </w:numPr>
      </w:pPr>
      <w:r>
        <w:t xml:space="preserve">The CA is made aware of a demonstrated or proven method that can easily compute the Subscriber’s Private Key based on the Public Key in the Certificate, including but not limited to those identified in </w:t>
      </w:r>
      <w:hyperlink w:anchor="X1f3e343c0ed534965e7af856fa25663848d6acb">
        <w:r w:rsidR="0058622B">
          <w:rPr>
            <w:rStyle w:val="Hyperlink"/>
          </w:rPr>
          <w:t>Section 6.1.1.3(5)</w:t>
        </w:r>
      </w:hyperlink>
      <w:r>
        <w:t xml:space="preserve"> (CRLReason #1, keyCompromise);</w:t>
      </w:r>
    </w:p>
    <w:p w14:paraId="31ABF851" w14:textId="77777777" w:rsidR="0058622B" w:rsidRDefault="00000000">
      <w:pPr>
        <w:pStyle w:val="Compact"/>
        <w:numPr>
          <w:ilvl w:val="0"/>
          <w:numId w:val="46"/>
        </w:numPr>
      </w:pPr>
      <w:r>
        <w:t xml:space="preserve">The CA obtains evidence that the validation of domain authorization or control for any Fully-Qualified Domain Name or IP address in the Certificate should not be relied upon, </w:t>
      </w:r>
      <w:r>
        <w:lastRenderedPageBreak/>
        <w:t xml:space="preserve">including cases where the CA failed to perform CAA checking correctly or where issuance was not permitted according to Section </w:t>
      </w:r>
      <w:hyperlink w:anchor="X0cece3cb5e3a4a653490d082134265262085b42">
        <w:r w:rsidR="0058622B">
          <w:rPr>
            <w:rStyle w:val="Hyperlink"/>
          </w:rPr>
          <w:t>3.2.2.8</w:t>
        </w:r>
      </w:hyperlink>
      <w:r>
        <w:t xml:space="preserve"> (CAA Records) (CRLReason #4, superseded).</w:t>
      </w:r>
    </w:p>
    <w:p w14:paraId="2D61FCEA" w14:textId="77777777" w:rsidR="0058622B" w:rsidRDefault="00000000">
      <w:pPr>
        <w:pStyle w:val="FirstParagraph"/>
      </w:pPr>
      <w:r>
        <w:t xml:space="preserve">With the exception of Short-lived Subscriber Certificates, the CA SHOULD revoke a certificate within 24 hours and MUST revoke a Certificate within 5 days and use the corresponding CRLReason (see </w:t>
      </w:r>
      <w:hyperlink w:anchor="Xde0f4f85ff6e8fbf4c3cd8e8db85b4ef995b70e">
        <w:r w:rsidR="0058622B">
          <w:rPr>
            <w:rStyle w:val="Hyperlink"/>
          </w:rPr>
          <w:t>Section 7.2.2</w:t>
        </w:r>
      </w:hyperlink>
      <w:r>
        <w:t>) if one or more of the following occurs:</w:t>
      </w:r>
    </w:p>
    <w:p w14:paraId="23306D68" w14:textId="77777777" w:rsidR="0058622B" w:rsidRDefault="00000000">
      <w:pPr>
        <w:pStyle w:val="Compact"/>
        <w:numPr>
          <w:ilvl w:val="0"/>
          <w:numId w:val="47"/>
        </w:numPr>
      </w:pPr>
      <w:r>
        <w:t xml:space="preserve">The Certificate no longer complies with the requirements of </w:t>
      </w:r>
      <w:hyperlink w:anchor="X0c3917f405f720f56b6c3f29687ef8fb06831c1">
        <w:r w:rsidR="0058622B">
          <w:rPr>
            <w:rStyle w:val="Hyperlink"/>
          </w:rPr>
          <w:t>Section 6.1.5</w:t>
        </w:r>
      </w:hyperlink>
      <w:r>
        <w:t xml:space="preserve"> and </w:t>
      </w:r>
      <w:hyperlink w:anchor="X2d5511ef018e98e5d12e636a85cd260c149a4ec">
        <w:r w:rsidR="0058622B">
          <w:rPr>
            <w:rStyle w:val="Hyperlink"/>
          </w:rPr>
          <w:t>Section 6.1.6</w:t>
        </w:r>
      </w:hyperlink>
      <w:r>
        <w:t xml:space="preserve"> (CRLReason #4, superseded);</w:t>
      </w:r>
    </w:p>
    <w:p w14:paraId="13E204CD" w14:textId="77777777" w:rsidR="0058622B" w:rsidRDefault="00000000">
      <w:pPr>
        <w:pStyle w:val="Compact"/>
        <w:numPr>
          <w:ilvl w:val="0"/>
          <w:numId w:val="47"/>
        </w:numPr>
      </w:pPr>
      <w:r>
        <w:t>The CA obtains evidence that the Certificate was misused (CRLReason #9, privilegeWithdrawn);</w:t>
      </w:r>
    </w:p>
    <w:p w14:paraId="60DEF407" w14:textId="77777777" w:rsidR="0058622B" w:rsidRDefault="00000000">
      <w:pPr>
        <w:pStyle w:val="Compact"/>
        <w:numPr>
          <w:ilvl w:val="0"/>
          <w:numId w:val="47"/>
        </w:numPr>
      </w:pPr>
      <w:r>
        <w:t>The CA is made aware that a Subscriber has violated one or more of its material obligations under the Subscriber Agreement or Terms of Use (CRLReason #9, privilegeWithdrawn);</w:t>
      </w:r>
    </w:p>
    <w:p w14:paraId="64449C4A" w14:textId="77777777" w:rsidR="0058622B" w:rsidRDefault="00000000">
      <w:pPr>
        <w:pStyle w:val="Compact"/>
        <w:numPr>
          <w:ilvl w:val="0"/>
          <w:numId w:val="47"/>
        </w:numPr>
      </w:pPr>
      <w:r>
        <w:t>The CA is made aware of any circumstance indicating that use of a Fully-Qualified Domain Name or IP address in the Certificate is no longer legally permitted (e.g. a court or arbitrator has revoked a Domain Name Registrant’s right to use the Domain Name) (CRLReason #5, cessationOfOperation);</w:t>
      </w:r>
    </w:p>
    <w:p w14:paraId="0112D7D6" w14:textId="77777777" w:rsidR="00F6090B" w:rsidRDefault="00000000">
      <w:pPr>
        <w:pStyle w:val="Compact"/>
        <w:numPr>
          <w:ilvl w:val="0"/>
          <w:numId w:val="47"/>
        </w:numPr>
        <w:rPr>
          <w:del w:id="337" w:author="CABF" w:date="2026-11-02T12:11:00Z" w16du:dateUtc="2026-11-02T10:11:00Z"/>
        </w:rPr>
      </w:pPr>
      <w:del w:id="338" w:author="CABF" w:date="2026-11-02T12:11:00Z" w16du:dateUtc="2026-11-02T10:11:00Z">
        <w:r>
          <w:delText>The CA is made aware that a Wildcard Certificate has been used to authenticate a fraudulently misleading subordinate Fully-Qualified Domain Name (CRLReason #9, privilegeWithdrawn);</w:delText>
        </w:r>
      </w:del>
    </w:p>
    <w:p w14:paraId="372CA45E" w14:textId="77777777" w:rsidR="0058622B" w:rsidRDefault="00000000">
      <w:pPr>
        <w:pStyle w:val="Compact"/>
        <w:numPr>
          <w:ilvl w:val="0"/>
          <w:numId w:val="47"/>
        </w:numPr>
        <w:rPr>
          <w:ins w:id="339" w:author="CABF" w:date="2026-11-02T12:11:00Z" w16du:dateUtc="2026-11-02T10:11:00Z"/>
        </w:rPr>
      </w:pPr>
      <w:ins w:id="340" w:author="CABF" w:date="2026-11-02T12:11:00Z" w16du:dateUtc="2026-11-02T10:11:00Z">
        <w:r>
          <w:t>Removed;</w:t>
        </w:r>
      </w:ins>
    </w:p>
    <w:p w14:paraId="46AA69B0" w14:textId="77777777" w:rsidR="0058622B" w:rsidRDefault="00000000">
      <w:pPr>
        <w:pStyle w:val="Compact"/>
        <w:numPr>
          <w:ilvl w:val="0"/>
          <w:numId w:val="47"/>
        </w:numPr>
      </w:pPr>
      <w:r>
        <w:t>The CA is made aware of a material change in the information contained in the Certificate (CRLReason #9, privilegeWithdrawn);</w:t>
      </w:r>
    </w:p>
    <w:p w14:paraId="12A55FFA" w14:textId="77777777" w:rsidR="0058622B" w:rsidRDefault="00000000">
      <w:pPr>
        <w:pStyle w:val="Compact"/>
        <w:numPr>
          <w:ilvl w:val="0"/>
          <w:numId w:val="47"/>
        </w:numPr>
      </w:pPr>
      <w:r>
        <w:t>The CA is made aware that the Certificate was not issued in accordance with these Requirements or the CA’s Certificate Policy or Certification Practice Statement (CRLReason #4, superseded);</w:t>
      </w:r>
    </w:p>
    <w:p w14:paraId="6D5FC7E5" w14:textId="77777777" w:rsidR="0058622B" w:rsidRDefault="00000000">
      <w:pPr>
        <w:pStyle w:val="Compact"/>
        <w:numPr>
          <w:ilvl w:val="0"/>
          <w:numId w:val="47"/>
        </w:numPr>
      </w:pPr>
      <w:r>
        <w:t>The CA determines or is made aware that any of the information appearing in the Certificate is inaccurate (CRLReason #9, privilegeWithdrawn);</w:t>
      </w:r>
    </w:p>
    <w:p w14:paraId="0E848060" w14:textId="77777777" w:rsidR="0058622B" w:rsidRDefault="00000000">
      <w:pPr>
        <w:pStyle w:val="Compact"/>
        <w:numPr>
          <w:ilvl w:val="0"/>
          <w:numId w:val="47"/>
        </w:numPr>
      </w:pPr>
      <w:r>
        <w:t>The CA’s right to issue Certificates under these Requirements expires or is revoked or terminated, unless the CA has made arrangements to continue maintaining the CRL/OCSP Repository (CRLReason “unspecified (0)” which results in no reasonCode extension being provided in the CRL);</w:t>
      </w:r>
    </w:p>
    <w:p w14:paraId="0C3D90CF" w14:textId="77777777" w:rsidR="0058622B" w:rsidRDefault="00000000">
      <w:pPr>
        <w:pStyle w:val="Compact"/>
        <w:numPr>
          <w:ilvl w:val="0"/>
          <w:numId w:val="47"/>
        </w:numPr>
      </w:pPr>
      <w:r>
        <w:t>Revocation is required by the CA’s Certificate Policy and/or Certification Practice Statement for a reason that is not otherwise required to be specified by this section 4.9.1.1 (CRLReason “unspecified (0)” which results in no reasonCode extension being provided in the CRL); or</w:t>
      </w:r>
    </w:p>
    <w:p w14:paraId="30E915F0" w14:textId="77777777" w:rsidR="0058622B" w:rsidRDefault="00000000">
      <w:pPr>
        <w:pStyle w:val="Compact"/>
        <w:numPr>
          <w:ilvl w:val="0"/>
          <w:numId w:val="47"/>
        </w:numPr>
      </w:pPr>
      <w:r>
        <w:t>The CA is made aware of a demonstrated or proven method that exposes the Subscriber’s Private Key to compromise or if there is clear evidence that the specific method used to generate the Private Key was flawed (CRLReason #1, keyCompromise).</w:t>
      </w:r>
    </w:p>
    <w:p w14:paraId="78FB6FA0" w14:textId="77777777" w:rsidR="0058622B" w:rsidRDefault="00000000">
      <w:pPr>
        <w:pStyle w:val="Heading4"/>
      </w:pPr>
      <w:bookmarkStart w:id="341" w:name="X9e950f324b8fc49c7540e0590c9aecb2213a9e2"/>
      <w:bookmarkEnd w:id="336"/>
      <w:r>
        <w:t>4.9.1.2 Reasons for Revoking a Subordinate CA Certificate</w:t>
      </w:r>
    </w:p>
    <w:p w14:paraId="60F64C5A" w14:textId="77777777" w:rsidR="0058622B" w:rsidRDefault="00000000">
      <w:pPr>
        <w:pStyle w:val="FirstParagraph"/>
      </w:pPr>
      <w:r>
        <w:t>The Issuing CA SHALL revoke a Subordinate CA Certificate within seven (7) days if one or more of the following occurs:</w:t>
      </w:r>
    </w:p>
    <w:p w14:paraId="63DC0304" w14:textId="77777777" w:rsidR="0058622B" w:rsidRDefault="00000000">
      <w:pPr>
        <w:pStyle w:val="Compact"/>
        <w:numPr>
          <w:ilvl w:val="0"/>
          <w:numId w:val="48"/>
        </w:numPr>
      </w:pPr>
      <w:r>
        <w:lastRenderedPageBreak/>
        <w:t>The Subordinate CA requests revocation in writing;</w:t>
      </w:r>
    </w:p>
    <w:p w14:paraId="0A6CA6FE" w14:textId="77777777" w:rsidR="0058622B" w:rsidRDefault="00000000">
      <w:pPr>
        <w:pStyle w:val="Compact"/>
        <w:numPr>
          <w:ilvl w:val="0"/>
          <w:numId w:val="48"/>
        </w:numPr>
      </w:pPr>
      <w:r>
        <w:t>The Subordinate CA notifies the Issuing CA that the original certificate request was not authorized and does not retroactively grant authorization;</w:t>
      </w:r>
    </w:p>
    <w:p w14:paraId="054F1F64" w14:textId="77777777" w:rsidR="0058622B" w:rsidRDefault="00000000">
      <w:pPr>
        <w:pStyle w:val="Compact"/>
        <w:numPr>
          <w:ilvl w:val="0"/>
          <w:numId w:val="48"/>
        </w:numPr>
      </w:pPr>
      <w:r>
        <w:t xml:space="preserve">The Issuing CA obtains evidence that the Subordinate CA’s Private Key corresponding to the Public Key in the Certificate suffered a Key Compromise or no longer complies with the requirements of </w:t>
      </w:r>
      <w:hyperlink w:anchor="X0c3917f405f720f56b6c3f29687ef8fb06831c1">
        <w:r w:rsidR="0058622B">
          <w:rPr>
            <w:rStyle w:val="Hyperlink"/>
          </w:rPr>
          <w:t>Section 6.1.5</w:t>
        </w:r>
      </w:hyperlink>
      <w:r>
        <w:t xml:space="preserve"> and </w:t>
      </w:r>
      <w:hyperlink w:anchor="X2d5511ef018e98e5d12e636a85cd260c149a4ec">
        <w:r w:rsidR="0058622B">
          <w:rPr>
            <w:rStyle w:val="Hyperlink"/>
          </w:rPr>
          <w:t>Section 6.1.6</w:t>
        </w:r>
      </w:hyperlink>
      <w:r>
        <w:t>;</w:t>
      </w:r>
    </w:p>
    <w:p w14:paraId="4773ECE2" w14:textId="77777777" w:rsidR="0058622B" w:rsidRDefault="00000000">
      <w:pPr>
        <w:pStyle w:val="Compact"/>
        <w:numPr>
          <w:ilvl w:val="0"/>
          <w:numId w:val="48"/>
        </w:numPr>
      </w:pPr>
      <w:r>
        <w:t>The Issuing CA obtains evidence that the Certificate was misused;</w:t>
      </w:r>
    </w:p>
    <w:p w14:paraId="455384B9" w14:textId="77777777" w:rsidR="0058622B" w:rsidRDefault="00000000">
      <w:pPr>
        <w:pStyle w:val="Compact"/>
        <w:numPr>
          <w:ilvl w:val="0"/>
          <w:numId w:val="48"/>
        </w:numPr>
      </w:pPr>
      <w:r>
        <w:t>The Issuing CA is made aware that the Certificate was not issued in accordance with or that Subordinate CA has not complied with this document or the applicable Certificate Policy or Certification Practice Statement;</w:t>
      </w:r>
    </w:p>
    <w:p w14:paraId="30179941" w14:textId="77777777" w:rsidR="0058622B" w:rsidRDefault="00000000">
      <w:pPr>
        <w:pStyle w:val="Compact"/>
        <w:numPr>
          <w:ilvl w:val="0"/>
          <w:numId w:val="48"/>
        </w:numPr>
      </w:pPr>
      <w:r>
        <w:t>The Issuing CA determines that any of the information appearing in the Certificate is inaccurate or misleading;</w:t>
      </w:r>
    </w:p>
    <w:p w14:paraId="145F299C" w14:textId="77777777" w:rsidR="0058622B" w:rsidRDefault="00000000">
      <w:pPr>
        <w:pStyle w:val="Compact"/>
        <w:numPr>
          <w:ilvl w:val="0"/>
          <w:numId w:val="48"/>
        </w:numPr>
      </w:pPr>
      <w:r>
        <w:t>The Issuing CA or Subordinate CA ceases operations for any reason and has not made arrangements for another CA to provide revocation support for the Certificate;</w:t>
      </w:r>
    </w:p>
    <w:p w14:paraId="21CBF4BB" w14:textId="77777777" w:rsidR="0058622B" w:rsidRDefault="00000000">
      <w:pPr>
        <w:pStyle w:val="Compact"/>
        <w:numPr>
          <w:ilvl w:val="0"/>
          <w:numId w:val="48"/>
        </w:numPr>
      </w:pPr>
      <w:r>
        <w:t>The Issuing CA’s or Subordinate CA’s right to issue Certificates under these Requirements expires or is revoked or terminated, unless the Issuing CA has made arrangements to continue maintaining the CRL/OCSP Repository; or</w:t>
      </w:r>
    </w:p>
    <w:p w14:paraId="2878601C" w14:textId="77777777" w:rsidR="0058622B" w:rsidRDefault="00000000">
      <w:pPr>
        <w:pStyle w:val="Compact"/>
        <w:numPr>
          <w:ilvl w:val="0"/>
          <w:numId w:val="48"/>
        </w:numPr>
      </w:pPr>
      <w:r>
        <w:t>Revocation is required by the Issuing CA’s Certificate Policy and/or Certification Practice Statement.</w:t>
      </w:r>
    </w:p>
    <w:p w14:paraId="2D0BD22A" w14:textId="77777777" w:rsidR="0058622B" w:rsidRDefault="00000000">
      <w:pPr>
        <w:pStyle w:val="Heading3"/>
      </w:pPr>
      <w:bookmarkStart w:id="342" w:name="_Toc244513848"/>
      <w:bookmarkStart w:id="343" w:name="_Toc244514133"/>
      <w:bookmarkStart w:id="344" w:name="Xcd98cf14125ecd7adf12c46f772dd97723c759d"/>
      <w:bookmarkEnd w:id="335"/>
      <w:bookmarkEnd w:id="341"/>
      <w:r>
        <w:t>4.9.2 Who can request revocation</w:t>
      </w:r>
      <w:bookmarkEnd w:id="342"/>
      <w:bookmarkEnd w:id="343"/>
    </w:p>
    <w:p w14:paraId="398A4D61" w14:textId="77777777" w:rsidR="0058622B" w:rsidRDefault="00000000">
      <w:pPr>
        <w:pStyle w:val="FirstParagraph"/>
      </w:pPr>
      <w:r>
        <w:t>The Subscriber, RA, or Issuing CA can initiate revocation. Additionally, Subscribers, Relying Parties, Application Software Suppliers, and other third parties may submit Certificate Problem Reports informing the issuing CA of reasonable cause to revoke the certificate.</w:t>
      </w:r>
    </w:p>
    <w:p w14:paraId="09C75DF4" w14:textId="77777777" w:rsidR="0058622B" w:rsidRDefault="00000000">
      <w:pPr>
        <w:pStyle w:val="Heading3"/>
      </w:pPr>
      <w:bookmarkStart w:id="345" w:name="_Toc244513849"/>
      <w:bookmarkStart w:id="346" w:name="_Toc244514134"/>
      <w:bookmarkStart w:id="347" w:name="X184c57b3dc212303fb6214ea6b4ce57cd8eca98"/>
      <w:bookmarkEnd w:id="344"/>
      <w:r>
        <w:t>4.9.3 Procedure for revocation request</w:t>
      </w:r>
      <w:bookmarkEnd w:id="345"/>
      <w:bookmarkEnd w:id="346"/>
    </w:p>
    <w:p w14:paraId="406C19B4" w14:textId="77777777" w:rsidR="0058622B" w:rsidRDefault="00000000">
      <w:pPr>
        <w:pStyle w:val="FirstParagraph"/>
      </w:pPr>
      <w:r>
        <w:t>The CA SHALL provide a process for Subscribers to request revocation of their own Certificates. The process MUST be described in the CA’s Certificate Policy or Certification Practice Statement. The CA SHALL maintain a continuous 24x7 ability to accept and respond to revocation requests and Certificate Problem Reports.</w:t>
      </w:r>
    </w:p>
    <w:p w14:paraId="0E22F3D9" w14:textId="77777777" w:rsidR="0058622B" w:rsidRDefault="00000000">
      <w:pPr>
        <w:pStyle w:val="BodyText"/>
      </w:pPr>
      <w:r>
        <w:t>The CA SHALL provide Subscribers, Relying Parties, Application Software Suppliers, and other third parties with clear instructions for reporting suspected Private Key Compromise, Certificate misuse, or other types of fraud, compromise, misuse, inappropriate conduct, or any other matter related to Certificates. The CA SHALL publicly disclose the instructions through a readily accessible online means and in Section 1.5.2 of their CPS.</w:t>
      </w:r>
    </w:p>
    <w:p w14:paraId="6DF17D0F" w14:textId="77777777" w:rsidR="0058622B" w:rsidRDefault="00000000">
      <w:pPr>
        <w:pStyle w:val="Heading3"/>
      </w:pPr>
      <w:bookmarkStart w:id="348" w:name="_Toc244513850"/>
      <w:bookmarkStart w:id="349" w:name="_Toc244514135"/>
      <w:bookmarkStart w:id="350" w:name="Xa4b938435dd45f700c996f67e30961dba38e9c5"/>
      <w:bookmarkEnd w:id="347"/>
      <w:r>
        <w:t>4.9.4 Revocation request grace period</w:t>
      </w:r>
      <w:bookmarkEnd w:id="348"/>
      <w:bookmarkEnd w:id="349"/>
    </w:p>
    <w:p w14:paraId="64578F40" w14:textId="77777777" w:rsidR="0058622B" w:rsidRDefault="00000000">
      <w:pPr>
        <w:pStyle w:val="FirstParagraph"/>
      </w:pPr>
      <w:r>
        <w:t>No stipulation.</w:t>
      </w:r>
    </w:p>
    <w:p w14:paraId="0E1F6C2F" w14:textId="77777777" w:rsidR="0058622B" w:rsidRDefault="00000000">
      <w:pPr>
        <w:pStyle w:val="Heading3"/>
      </w:pPr>
      <w:bookmarkStart w:id="351" w:name="_Toc244513851"/>
      <w:bookmarkStart w:id="352" w:name="_Toc244514136"/>
      <w:bookmarkStart w:id="353" w:name="X84912f3226c5fe910aca32ae8c9b2a31d06ca54"/>
      <w:bookmarkEnd w:id="350"/>
      <w:r>
        <w:lastRenderedPageBreak/>
        <w:t>4.9.5 Time within which CA must process the revocation request</w:t>
      </w:r>
      <w:bookmarkEnd w:id="351"/>
      <w:bookmarkEnd w:id="352"/>
    </w:p>
    <w:p w14:paraId="66860A0F" w14:textId="77777777" w:rsidR="0058622B" w:rsidRDefault="00000000">
      <w:pPr>
        <w:pStyle w:val="FirstParagraph"/>
      </w:pPr>
      <w:r>
        <w:t>Within 24 hours after receiving a Certificate Problem Report, the CA SHALL investigate the facts and circumstances related to a Certificate Problem Report and provide a preliminary report on its findings to both the Subscriber and the entity who filed the Certificate Problem Report.</w:t>
      </w:r>
    </w:p>
    <w:p w14:paraId="3F3CCA20" w14:textId="77777777" w:rsidR="0058622B" w:rsidRDefault="00000000">
      <w:pPr>
        <w:pStyle w:val="BodyText"/>
      </w:pPr>
      <w:r>
        <w:t xml:space="preserve">After reviewing the facts and circumstances, the CA SHALL work with the Subscriber and any entity reporting the Certificate Problem Report or other revocation-related notice to establish whether or not the certificate will be revoked, and if so, a date which the CA will revoke the certificate. The period from receipt of the Certificate Problem Report or revocation-related notice to published revocation MUST NOT exceed the time frame set forth in </w:t>
      </w:r>
      <w:hyperlink w:anchor="X7aa91ce53904697de50e46e95ca7bb22977f206">
        <w:r w:rsidR="0058622B">
          <w:rPr>
            <w:rStyle w:val="Hyperlink"/>
          </w:rPr>
          <w:t>Section 4.9.1.1</w:t>
        </w:r>
      </w:hyperlink>
      <w:r>
        <w:t>. The date selected by the CA SHOULD consider the following criteria:</w:t>
      </w:r>
    </w:p>
    <w:p w14:paraId="1A22FDF3" w14:textId="77777777" w:rsidR="0058622B" w:rsidRDefault="00000000">
      <w:pPr>
        <w:pStyle w:val="Compact"/>
        <w:numPr>
          <w:ilvl w:val="0"/>
          <w:numId w:val="49"/>
        </w:numPr>
      </w:pPr>
      <w:r>
        <w:t>The nature of the alleged problem (scope, context, severity, magnitude, risk of harm);</w:t>
      </w:r>
    </w:p>
    <w:p w14:paraId="4B752254" w14:textId="77777777" w:rsidR="0058622B" w:rsidRDefault="00000000">
      <w:pPr>
        <w:pStyle w:val="Compact"/>
        <w:numPr>
          <w:ilvl w:val="0"/>
          <w:numId w:val="49"/>
        </w:numPr>
      </w:pPr>
      <w:r>
        <w:t>The consequences of revocation (direct and collateral impacts to Subscribers and Relying Parties);</w:t>
      </w:r>
    </w:p>
    <w:p w14:paraId="67B2BC31" w14:textId="77777777" w:rsidR="0058622B" w:rsidRDefault="00000000">
      <w:pPr>
        <w:pStyle w:val="Compact"/>
        <w:numPr>
          <w:ilvl w:val="0"/>
          <w:numId w:val="49"/>
        </w:numPr>
      </w:pPr>
      <w:r>
        <w:t>The number of Certificate Problem Reports received about a particular Certificate or Subscriber;</w:t>
      </w:r>
    </w:p>
    <w:p w14:paraId="4EEA8F2C" w14:textId="77777777" w:rsidR="0058622B" w:rsidRDefault="00000000">
      <w:pPr>
        <w:pStyle w:val="Compact"/>
        <w:numPr>
          <w:ilvl w:val="0"/>
          <w:numId w:val="49"/>
        </w:numPr>
      </w:pPr>
      <w:r>
        <w:t>The entity making the complaint (for example, a complaint from a law enforcement official that a Web site is engaged in illegal activities should carry more weight than a complaint from a consumer alleging that they didn’t receive the goods they ordered); and</w:t>
      </w:r>
    </w:p>
    <w:p w14:paraId="17836FFE" w14:textId="77777777" w:rsidR="0058622B" w:rsidRDefault="00000000">
      <w:pPr>
        <w:pStyle w:val="Compact"/>
        <w:numPr>
          <w:ilvl w:val="0"/>
          <w:numId w:val="49"/>
        </w:numPr>
      </w:pPr>
      <w:r>
        <w:t>Relevant legislation.</w:t>
      </w:r>
    </w:p>
    <w:p w14:paraId="286C110E" w14:textId="77777777" w:rsidR="0058622B" w:rsidRDefault="00000000">
      <w:pPr>
        <w:pStyle w:val="Heading3"/>
      </w:pPr>
      <w:bookmarkStart w:id="354" w:name="_Toc244513852"/>
      <w:bookmarkStart w:id="355" w:name="_Toc244514137"/>
      <w:bookmarkStart w:id="356" w:name="X0dbb837dc976d49a686dd433d7ea4e7084f4446"/>
      <w:bookmarkEnd w:id="353"/>
      <w:r>
        <w:t>4.9.6 Revocation checking requirement for relying parties</w:t>
      </w:r>
      <w:bookmarkEnd w:id="354"/>
      <w:bookmarkEnd w:id="355"/>
    </w:p>
    <w:p w14:paraId="54D71F40" w14:textId="77777777" w:rsidR="0058622B" w:rsidRDefault="00000000">
      <w:pPr>
        <w:pStyle w:val="FirstParagraph"/>
      </w:pPr>
      <w:r>
        <w:t>No stipulation.</w:t>
      </w:r>
    </w:p>
    <w:p w14:paraId="5BD6B9EF" w14:textId="77777777" w:rsidR="0058622B" w:rsidRDefault="00000000">
      <w:pPr>
        <w:pStyle w:val="BodyText"/>
      </w:pPr>
      <w:r>
        <w:rPr>
          <w:b/>
          <w:bCs/>
        </w:rPr>
        <w:t>Note</w:t>
      </w:r>
      <w:r>
        <w:t xml:space="preserve">: Following certificate issuance, a certificate may be revoked for reasons stated in </w:t>
      </w:r>
      <w:hyperlink w:anchor="Xf38be0bf7ac63401365906f843401c3792f8611">
        <w:r w:rsidR="0058622B">
          <w:rPr>
            <w:rStyle w:val="Hyperlink"/>
          </w:rPr>
          <w:t>Section 4.9</w:t>
        </w:r>
      </w:hyperlink>
      <w:r>
        <w:t>. Therefore, relying parties should check the revocation status of all certificates that contain a CDP or OCSP pointer.</w:t>
      </w:r>
    </w:p>
    <w:p w14:paraId="57A7DDF0" w14:textId="77777777" w:rsidR="0058622B" w:rsidRDefault="00000000">
      <w:pPr>
        <w:pStyle w:val="Heading3"/>
      </w:pPr>
      <w:bookmarkStart w:id="357" w:name="_Toc244513853"/>
      <w:bookmarkStart w:id="358" w:name="_Toc244514138"/>
      <w:bookmarkStart w:id="359" w:name="X1a31e83f8ee22c5e0e9de0b1e176e760baa174e"/>
      <w:bookmarkEnd w:id="356"/>
      <w:r>
        <w:t>4.9.7 CRL issuance frequency</w:t>
      </w:r>
      <w:bookmarkEnd w:id="357"/>
      <w:bookmarkEnd w:id="358"/>
    </w:p>
    <w:p w14:paraId="5DFA3167" w14:textId="77777777" w:rsidR="0058622B" w:rsidRDefault="00000000">
      <w:pPr>
        <w:pStyle w:val="FirstParagraph"/>
      </w:pPr>
      <w:r>
        <w:t>CRLs MUST be available via a publicly-accessible HTTP URL (i.e., “published”).</w:t>
      </w:r>
    </w:p>
    <w:p w14:paraId="624627DD" w14:textId="77777777" w:rsidR="0058622B" w:rsidRDefault="00000000">
      <w:pPr>
        <w:pStyle w:val="BodyText"/>
      </w:pPr>
      <w:r>
        <w:t>Within twenty-four (24) hours of issuing its first Certificate, the CA MUST generate and publish either:</w:t>
      </w:r>
    </w:p>
    <w:p w14:paraId="38743542" w14:textId="77777777" w:rsidR="0058622B" w:rsidRDefault="00000000">
      <w:pPr>
        <w:pStyle w:val="Compact"/>
        <w:numPr>
          <w:ilvl w:val="0"/>
          <w:numId w:val="50"/>
        </w:numPr>
      </w:pPr>
      <w:r>
        <w:t>a full and complete CRL; OR</w:t>
      </w:r>
    </w:p>
    <w:p w14:paraId="5D2BF500" w14:textId="77777777" w:rsidR="0058622B" w:rsidRDefault="00000000">
      <w:pPr>
        <w:pStyle w:val="Compact"/>
        <w:numPr>
          <w:ilvl w:val="0"/>
          <w:numId w:val="50"/>
        </w:numPr>
      </w:pPr>
      <w:r>
        <w:t>partitioned (i.e., “sharded”) CRLs that, when aggregated, represent the equivalent of a full and complete CRL.</w:t>
      </w:r>
    </w:p>
    <w:p w14:paraId="7A62DA89" w14:textId="77777777" w:rsidR="0058622B" w:rsidRDefault="00000000">
      <w:pPr>
        <w:pStyle w:val="FirstParagraph"/>
      </w:pPr>
      <w:r>
        <w:t>CAs issuing Subscriber Certificates:</w:t>
      </w:r>
    </w:p>
    <w:p w14:paraId="3D66BC4C" w14:textId="77777777" w:rsidR="0058622B" w:rsidRDefault="00000000">
      <w:pPr>
        <w:pStyle w:val="Compact"/>
        <w:numPr>
          <w:ilvl w:val="0"/>
          <w:numId w:val="51"/>
        </w:numPr>
      </w:pPr>
      <w:r>
        <w:lastRenderedPageBreak/>
        <w:t>MUST update and publish a new CRL at least every:</w:t>
      </w:r>
    </w:p>
    <w:p w14:paraId="29527345" w14:textId="77777777" w:rsidR="0058622B" w:rsidRDefault="00000000">
      <w:pPr>
        <w:pStyle w:val="Compact"/>
        <w:numPr>
          <w:ilvl w:val="1"/>
          <w:numId w:val="52"/>
        </w:numPr>
      </w:pPr>
      <w:r>
        <w:t xml:space="preserve">seven (7) days if all Certificates include an Authority Information Access extension with an </w:t>
      </w:r>
      <w:r>
        <w:rPr>
          <w:rStyle w:val="VerbatimChar"/>
        </w:rPr>
        <w:t>id-ad-ocsp</w:t>
      </w:r>
      <w:r>
        <w:t xml:space="preserve"> accessMethod (“AIA OCSP pointer”); or</w:t>
      </w:r>
    </w:p>
    <w:p w14:paraId="5B1CF8BA" w14:textId="77777777" w:rsidR="0058622B" w:rsidRDefault="00000000">
      <w:pPr>
        <w:pStyle w:val="Compact"/>
        <w:numPr>
          <w:ilvl w:val="1"/>
          <w:numId w:val="52"/>
        </w:numPr>
      </w:pPr>
      <w:r>
        <w:t>four (4) days in all other cases;</w:t>
      </w:r>
    </w:p>
    <w:p w14:paraId="017EEF89" w14:textId="77777777" w:rsidR="0058622B" w:rsidRDefault="00000000">
      <w:pPr>
        <w:pStyle w:val="Compact"/>
        <w:numPr>
          <w:ilvl w:val="0"/>
          <w:numId w:val="51"/>
        </w:numPr>
      </w:pPr>
      <w:r>
        <w:t>MUST update and publish a new CRL within twenty-four (24) hours after recording a Certificate as revoked.</w:t>
      </w:r>
    </w:p>
    <w:p w14:paraId="7DB806D3" w14:textId="77777777" w:rsidR="0058622B" w:rsidRDefault="00000000">
      <w:pPr>
        <w:pStyle w:val="FirstParagraph"/>
      </w:pPr>
      <w:r>
        <w:t>CAs issuing CA Certificates:</w:t>
      </w:r>
    </w:p>
    <w:p w14:paraId="17EAC55E" w14:textId="77777777" w:rsidR="0058622B" w:rsidRDefault="00000000">
      <w:pPr>
        <w:pStyle w:val="Compact"/>
        <w:numPr>
          <w:ilvl w:val="0"/>
          <w:numId w:val="53"/>
        </w:numPr>
      </w:pPr>
      <w:r>
        <w:t>MUST update and publish a new CRL at least every twelve (12) months;</w:t>
      </w:r>
    </w:p>
    <w:p w14:paraId="24A257C7" w14:textId="77777777" w:rsidR="0058622B" w:rsidRDefault="00000000">
      <w:pPr>
        <w:pStyle w:val="Compact"/>
        <w:numPr>
          <w:ilvl w:val="0"/>
          <w:numId w:val="53"/>
        </w:numPr>
      </w:pPr>
      <w:r>
        <w:t>MUST update and publish a new CRL within twenty-four (24) hours after recording a Certificate as revoked.</w:t>
      </w:r>
    </w:p>
    <w:p w14:paraId="030E42B7" w14:textId="77777777" w:rsidR="0058622B" w:rsidRDefault="00000000">
      <w:pPr>
        <w:pStyle w:val="FirstParagraph"/>
      </w:pPr>
      <w:r>
        <w:t>CAs MUST continue issuing CRLs until one of the following is true:</w:t>
      </w:r>
    </w:p>
    <w:p w14:paraId="55221CA7" w14:textId="77777777" w:rsidR="0058622B" w:rsidRDefault="00000000">
      <w:pPr>
        <w:pStyle w:val="Compact"/>
        <w:numPr>
          <w:ilvl w:val="0"/>
          <w:numId w:val="54"/>
        </w:numPr>
      </w:pPr>
      <w:r>
        <w:t>all Subordinate CA Certificates containing the same Subject Public Key are expired or revoked; OR</w:t>
      </w:r>
    </w:p>
    <w:p w14:paraId="18B21906" w14:textId="77777777" w:rsidR="0058622B" w:rsidRDefault="00000000">
      <w:pPr>
        <w:pStyle w:val="Compact"/>
        <w:numPr>
          <w:ilvl w:val="0"/>
          <w:numId w:val="54"/>
        </w:numPr>
      </w:pPr>
      <w:r>
        <w:t>the corresponding Subordinate CA Private Key is destroyed.</w:t>
      </w:r>
    </w:p>
    <w:p w14:paraId="0376CA4F" w14:textId="77777777" w:rsidR="0058622B" w:rsidRDefault="00000000">
      <w:pPr>
        <w:pStyle w:val="Heading3"/>
      </w:pPr>
      <w:bookmarkStart w:id="360" w:name="_Toc244513854"/>
      <w:bookmarkStart w:id="361" w:name="_Toc244514139"/>
      <w:bookmarkStart w:id="362" w:name="X1dd35edbfc7d82e993bd38bfdb706812e6975fb"/>
      <w:bookmarkEnd w:id="359"/>
      <w:r>
        <w:t>4.9.8 Maximum latency for CRLs (if applicable)</w:t>
      </w:r>
      <w:bookmarkEnd w:id="360"/>
      <w:bookmarkEnd w:id="361"/>
    </w:p>
    <w:p w14:paraId="7F3BE4FA" w14:textId="77777777" w:rsidR="0058622B" w:rsidRDefault="00000000">
      <w:pPr>
        <w:pStyle w:val="FirstParagraph"/>
      </w:pPr>
      <w:r>
        <w:t>No stipulation.</w:t>
      </w:r>
    </w:p>
    <w:p w14:paraId="37CC5870" w14:textId="77777777" w:rsidR="0058622B" w:rsidRDefault="00000000">
      <w:pPr>
        <w:pStyle w:val="Heading3"/>
      </w:pPr>
      <w:bookmarkStart w:id="363" w:name="_Toc244513855"/>
      <w:bookmarkStart w:id="364" w:name="_Toc244514140"/>
      <w:bookmarkStart w:id="365" w:name="X5ffa0af4d749f18586099ab710bd637e7e6cdfd"/>
      <w:bookmarkEnd w:id="362"/>
      <w:r>
        <w:t>4.9.9 On-line revocation/status checking availability</w:t>
      </w:r>
      <w:bookmarkEnd w:id="363"/>
      <w:bookmarkEnd w:id="364"/>
    </w:p>
    <w:p w14:paraId="35697FDA" w14:textId="77777777" w:rsidR="0058622B" w:rsidRDefault="00000000">
      <w:pPr>
        <w:pStyle w:val="FirstParagraph"/>
      </w:pPr>
      <w:r>
        <w:t xml:space="preserve">The validity interval of an OCSP response is the difference in time between the </w:t>
      </w:r>
      <w:r>
        <w:rPr>
          <w:rStyle w:val="VerbatimChar"/>
        </w:rPr>
        <w:t>thisUpdate</w:t>
      </w:r>
      <w:r>
        <w:t xml:space="preserve"> and </w:t>
      </w:r>
      <w:r>
        <w:rPr>
          <w:rStyle w:val="VerbatimChar"/>
        </w:rPr>
        <w:t>nextUpdate</w:t>
      </w:r>
      <w:r>
        <w:t xml:space="preserve"> field, inclusive. For purposes of computing differences, a difference of 3,600 seconds shall be equal to one hour, and a difference of 86,400 seconds shall be equal to one day, ignoring leap-seconds.</w:t>
      </w:r>
    </w:p>
    <w:p w14:paraId="2B5AACC2" w14:textId="77777777" w:rsidR="0058622B" w:rsidRDefault="00000000">
      <w:pPr>
        <w:pStyle w:val="BodyText"/>
      </w:pPr>
      <w:r>
        <w:t>A certificate serial is “assigned” if:</w:t>
      </w:r>
    </w:p>
    <w:p w14:paraId="50A24ACB" w14:textId="77777777" w:rsidR="0058622B" w:rsidRDefault="00000000">
      <w:pPr>
        <w:pStyle w:val="Compact"/>
        <w:numPr>
          <w:ilvl w:val="0"/>
          <w:numId w:val="55"/>
        </w:numPr>
      </w:pPr>
      <w:r>
        <w:t>a Certificate or Precertificate with that serial number has been issued by the Issuing CA; or</w:t>
      </w:r>
    </w:p>
    <w:p w14:paraId="7D1C300C" w14:textId="77777777" w:rsidR="0058622B" w:rsidRDefault="00000000">
      <w:pPr>
        <w:pStyle w:val="Compact"/>
        <w:numPr>
          <w:ilvl w:val="0"/>
          <w:numId w:val="55"/>
        </w:numPr>
      </w:pPr>
      <w:r>
        <w:t xml:space="preserve">a Precertificate with that serial number has been issued by a Precertificate Signing Certificate, as defined in </w:t>
      </w:r>
      <w:hyperlink w:anchor="X3a11ccc0762fa70b64286ca02bf471eb0cdabb5">
        <w:r w:rsidR="0058622B">
          <w:rPr>
            <w:rStyle w:val="Hyperlink"/>
          </w:rPr>
          <w:t>Section 7.1.2.4</w:t>
        </w:r>
      </w:hyperlink>
      <w:r>
        <w:t>, associated with the Issuing CA.</w:t>
      </w:r>
    </w:p>
    <w:p w14:paraId="3D6C488D" w14:textId="77777777" w:rsidR="0058622B" w:rsidRDefault="00000000">
      <w:pPr>
        <w:pStyle w:val="FirstParagraph"/>
      </w:pPr>
      <w:r>
        <w:t>A certificate serial is “unassigned” if it is not “assigned”.</w:t>
      </w:r>
    </w:p>
    <w:p w14:paraId="7E281D5D" w14:textId="77777777" w:rsidR="0058622B" w:rsidRDefault="00000000">
      <w:pPr>
        <w:pStyle w:val="BodyText"/>
      </w:pPr>
      <w:r>
        <w:t xml:space="preserve">The following SHALL apply for communicating the status of Certificates and Precertificates which include an Authority Information Access extension with an </w:t>
      </w:r>
      <w:r>
        <w:rPr>
          <w:rStyle w:val="VerbatimChar"/>
        </w:rPr>
        <w:t>id-ad-ocsp</w:t>
      </w:r>
      <w:r>
        <w:t xml:space="preserve"> accessMethod.</w:t>
      </w:r>
    </w:p>
    <w:p w14:paraId="63FB7850" w14:textId="77777777" w:rsidR="0058622B" w:rsidRDefault="00000000">
      <w:pPr>
        <w:pStyle w:val="BodyText"/>
      </w:pPr>
      <w:r>
        <w:t xml:space="preserve">OCSP responders operated by the CA SHALL support the HTTP GET method, as described in </w:t>
      </w:r>
      <w:hyperlink r:id="rId114">
        <w:r w:rsidR="0058622B">
          <w:rPr>
            <w:rStyle w:val="Hyperlink"/>
          </w:rPr>
          <w:t>RFC 6960</w:t>
        </w:r>
      </w:hyperlink>
      <w:r>
        <w:t xml:space="preserve"> and/or </w:t>
      </w:r>
      <w:hyperlink r:id="rId115">
        <w:r w:rsidR="0058622B">
          <w:rPr>
            <w:rStyle w:val="Hyperlink"/>
          </w:rPr>
          <w:t>RFC 5019</w:t>
        </w:r>
      </w:hyperlink>
      <w:r>
        <w:t xml:space="preserve">. The CA MAY process the Nonce extension (1.3.6.1.5.5.7.48.1.2) in accordance with </w:t>
      </w:r>
      <w:hyperlink r:id="rId116">
        <w:r w:rsidR="0058622B">
          <w:rPr>
            <w:rStyle w:val="Hyperlink"/>
          </w:rPr>
          <w:t>RFC 8954</w:t>
        </w:r>
      </w:hyperlink>
      <w:r>
        <w:t>.</w:t>
      </w:r>
    </w:p>
    <w:p w14:paraId="414374E5" w14:textId="77777777" w:rsidR="0058622B" w:rsidRDefault="00000000">
      <w:pPr>
        <w:pStyle w:val="BodyText"/>
      </w:pPr>
      <w:r>
        <w:t>For the status of a Subscriber Certificate or its corresponding Precertificate:</w:t>
      </w:r>
    </w:p>
    <w:p w14:paraId="53E85B3E" w14:textId="77777777" w:rsidR="0058622B" w:rsidRDefault="00000000">
      <w:pPr>
        <w:pStyle w:val="Compact"/>
        <w:numPr>
          <w:ilvl w:val="0"/>
          <w:numId w:val="56"/>
        </w:numPr>
      </w:pPr>
      <w:r>
        <w:lastRenderedPageBreak/>
        <w:t>Effective 2025-01-15, an authoritative OCSP response MUST be available (i.e. the responder MUST NOT respond with the “unknown” status) starting no more than 15 minutes after the Certificate or Precertificate is first published or otherwise made available.</w:t>
      </w:r>
    </w:p>
    <w:p w14:paraId="14014280" w14:textId="77777777" w:rsidR="0058622B" w:rsidRDefault="00000000">
      <w:pPr>
        <w:pStyle w:val="Compact"/>
        <w:numPr>
          <w:ilvl w:val="0"/>
          <w:numId w:val="56"/>
        </w:numPr>
      </w:pPr>
      <w:r>
        <w:t xml:space="preserve">For OCSP responses with validity intervals less than sixteen hours, the CA SHALL provide an updated OCSP response prior to one-half of the validity period before the </w:t>
      </w:r>
      <w:r>
        <w:rPr>
          <w:rStyle w:val="VerbatimChar"/>
        </w:rPr>
        <w:t>nextUpdate</w:t>
      </w:r>
      <w:r>
        <w:t>.</w:t>
      </w:r>
    </w:p>
    <w:p w14:paraId="0F60EE56" w14:textId="77777777" w:rsidR="0058622B" w:rsidRDefault="00000000">
      <w:pPr>
        <w:pStyle w:val="Compact"/>
        <w:numPr>
          <w:ilvl w:val="0"/>
          <w:numId w:val="56"/>
        </w:numPr>
      </w:pPr>
      <w:r>
        <w:t xml:space="preserve">For OCSP responses with validity intervals greater than or equal to sixteen hours, the CA SHALL provide an updated OCSP response at least eight hours prior to the </w:t>
      </w:r>
      <w:r>
        <w:rPr>
          <w:rStyle w:val="VerbatimChar"/>
        </w:rPr>
        <w:t>nextUpdate</w:t>
      </w:r>
      <w:r>
        <w:t xml:space="preserve">, and no later than four days after the </w:t>
      </w:r>
      <w:r>
        <w:rPr>
          <w:rStyle w:val="VerbatimChar"/>
        </w:rPr>
        <w:t>thisUpdate</w:t>
      </w:r>
      <w:r>
        <w:t>.</w:t>
      </w:r>
    </w:p>
    <w:p w14:paraId="14A417CF" w14:textId="77777777" w:rsidR="0058622B" w:rsidRDefault="00000000">
      <w:pPr>
        <w:pStyle w:val="FirstParagraph"/>
      </w:pPr>
      <w:r>
        <w:t>For the status of a Subordinate CA Certificate, the CA SHALL provide an updated OCSP response at least every twelve months, and within 24 hours after revoking the Certificate.</w:t>
      </w:r>
    </w:p>
    <w:p w14:paraId="76322D5F" w14:textId="77777777" w:rsidR="0058622B" w:rsidRDefault="00000000">
      <w:pPr>
        <w:pStyle w:val="BodyText"/>
      </w:pPr>
      <w:r>
        <w:t xml:space="preserve">The following SHALL apply for communicating the status of </w:t>
      </w:r>
      <w:r>
        <w:rPr>
          <w:i/>
          <w:iCs/>
        </w:rPr>
        <w:t>all</w:t>
      </w:r>
      <w:r>
        <w:t xml:space="preserve"> Certificates for which an OCSP responder is willing or required to respond.</w:t>
      </w:r>
    </w:p>
    <w:p w14:paraId="7E039928" w14:textId="77777777" w:rsidR="0058622B" w:rsidRDefault="00000000">
      <w:pPr>
        <w:pStyle w:val="BodyText"/>
      </w:pPr>
      <w:r>
        <w:t xml:space="preserve">OCSP responses MUST conform to </w:t>
      </w:r>
      <w:hyperlink r:id="rId117">
        <w:r w:rsidR="0058622B">
          <w:rPr>
            <w:rStyle w:val="Hyperlink"/>
          </w:rPr>
          <w:t>RFC 6960</w:t>
        </w:r>
      </w:hyperlink>
      <w:r>
        <w:t xml:space="preserve"> and/or </w:t>
      </w:r>
      <w:hyperlink r:id="rId118">
        <w:r w:rsidR="0058622B">
          <w:rPr>
            <w:rStyle w:val="Hyperlink"/>
          </w:rPr>
          <w:t>RFC 5019</w:t>
        </w:r>
      </w:hyperlink>
      <w:r>
        <w:t>. OCSP responses MUST either:</w:t>
      </w:r>
    </w:p>
    <w:p w14:paraId="6B179947" w14:textId="77777777" w:rsidR="0058622B" w:rsidRDefault="00000000">
      <w:pPr>
        <w:pStyle w:val="Compact"/>
        <w:numPr>
          <w:ilvl w:val="0"/>
          <w:numId w:val="57"/>
        </w:numPr>
      </w:pPr>
      <w:r>
        <w:t>be signed by the CA that issued the Certificates whose revocation status is being checked, or</w:t>
      </w:r>
    </w:p>
    <w:p w14:paraId="03601B7A" w14:textId="77777777" w:rsidR="0058622B" w:rsidRDefault="00000000">
      <w:pPr>
        <w:pStyle w:val="Compact"/>
        <w:numPr>
          <w:ilvl w:val="0"/>
          <w:numId w:val="57"/>
        </w:numPr>
      </w:pPr>
      <w:r>
        <w:t xml:space="preserve">be signed by an OCSP Responder which complies with the OCSP Responder Certificate Profile in </w:t>
      </w:r>
      <w:hyperlink w:anchor="X9abe9cbfc0842599f0ee8c86e16112f68ee99ce">
        <w:r w:rsidR="0058622B">
          <w:rPr>
            <w:rStyle w:val="Hyperlink"/>
          </w:rPr>
          <w:t>Section 7.1.2.8</w:t>
        </w:r>
      </w:hyperlink>
      <w:r>
        <w:t>.</w:t>
      </w:r>
    </w:p>
    <w:p w14:paraId="190AD357" w14:textId="77777777" w:rsidR="0058622B" w:rsidRDefault="00000000">
      <w:pPr>
        <w:pStyle w:val="FirstParagraph"/>
      </w:pPr>
      <w:r>
        <w:t>OCSP responses for Subscriber Certificates MUST have a validity interval greater than or equal to eight hours and less than or equal to ten days.</w:t>
      </w:r>
    </w:p>
    <w:p w14:paraId="4F5A770A" w14:textId="77777777" w:rsidR="0058622B" w:rsidRDefault="00000000">
      <w:pPr>
        <w:pStyle w:val="BodyText"/>
      </w:pPr>
      <w:r>
        <w:t xml:space="preserve">If the OCSP responder receives a request for the status of a certificate serial number that is “unassigned”, then the responder SHOULD NOT respond with a “good” status. If the OCSP responder is for a CA that is not Technically Constrained in line with </w:t>
      </w:r>
      <w:hyperlink w:anchor="Xc8c3c1d12acd9ae15bdba27bfb5e6b3c36dbeba">
        <w:r w:rsidR="0058622B">
          <w:rPr>
            <w:rStyle w:val="Hyperlink"/>
          </w:rPr>
          <w:t>Section 7.1.2.3</w:t>
        </w:r>
      </w:hyperlink>
      <w:r>
        <w:t xml:space="preserve"> or </w:t>
      </w:r>
      <w:hyperlink w:anchor="X4b34e41df5400863ce43607cf7e9c043f309c45">
        <w:r w:rsidR="0058622B">
          <w:rPr>
            <w:rStyle w:val="Hyperlink"/>
          </w:rPr>
          <w:t>Section 7.1.2.5</w:t>
        </w:r>
      </w:hyperlink>
      <w:r>
        <w:t>, the responder MUST NOT respond with a “good” status for such requests.</w:t>
      </w:r>
    </w:p>
    <w:p w14:paraId="5C958A94" w14:textId="77777777" w:rsidR="0058622B" w:rsidRDefault="00000000">
      <w:pPr>
        <w:pStyle w:val="Heading3"/>
      </w:pPr>
      <w:bookmarkStart w:id="366" w:name="_Toc244513856"/>
      <w:bookmarkStart w:id="367" w:name="_Toc244514141"/>
      <w:bookmarkStart w:id="368" w:name="X793a3d2791f0e3ac9ebb50bc47d2e9150fe375f"/>
      <w:bookmarkEnd w:id="365"/>
      <w:r>
        <w:t>4.9.10 On-line revocation checking requirements</w:t>
      </w:r>
      <w:bookmarkEnd w:id="366"/>
      <w:bookmarkEnd w:id="367"/>
    </w:p>
    <w:p w14:paraId="6FF248B3" w14:textId="77777777" w:rsidR="0058622B" w:rsidRDefault="00000000">
      <w:pPr>
        <w:pStyle w:val="FirstParagraph"/>
      </w:pPr>
      <w:r>
        <w:t>No Stipulation.</w:t>
      </w:r>
    </w:p>
    <w:p w14:paraId="3CDBDB50" w14:textId="77777777" w:rsidR="0058622B" w:rsidRDefault="00000000">
      <w:pPr>
        <w:pStyle w:val="Heading3"/>
      </w:pPr>
      <w:bookmarkStart w:id="369" w:name="_Toc244513857"/>
      <w:bookmarkStart w:id="370" w:name="_Toc244514142"/>
      <w:bookmarkStart w:id="371" w:name="X159caba86c5e34ac5519db6dad1389a044aaf9c"/>
      <w:bookmarkEnd w:id="368"/>
      <w:r>
        <w:t>4.9.11 Other forms of revocation advertisements available</w:t>
      </w:r>
      <w:bookmarkEnd w:id="369"/>
      <w:bookmarkEnd w:id="370"/>
    </w:p>
    <w:p w14:paraId="59794F46" w14:textId="77777777" w:rsidR="0058622B" w:rsidRDefault="00000000">
      <w:pPr>
        <w:pStyle w:val="FirstParagraph"/>
      </w:pPr>
      <w:r>
        <w:t>No Stipulation.</w:t>
      </w:r>
    </w:p>
    <w:p w14:paraId="1DE307A6" w14:textId="77777777" w:rsidR="0058622B" w:rsidRDefault="00000000">
      <w:pPr>
        <w:pStyle w:val="Heading3"/>
      </w:pPr>
      <w:bookmarkStart w:id="372" w:name="_Toc244513858"/>
      <w:bookmarkStart w:id="373" w:name="_Toc244514143"/>
      <w:bookmarkStart w:id="374" w:name="X083c1139a36580c2dff50346d11cd94fc8e4385"/>
      <w:bookmarkEnd w:id="371"/>
      <w:r>
        <w:t>4.9.12 Special requirements re key compromise</w:t>
      </w:r>
      <w:bookmarkEnd w:id="372"/>
      <w:bookmarkEnd w:id="373"/>
    </w:p>
    <w:p w14:paraId="29A92F44" w14:textId="77777777" w:rsidR="0058622B" w:rsidRDefault="00000000">
      <w:pPr>
        <w:pStyle w:val="FirstParagraph"/>
      </w:pPr>
      <w:r>
        <w:t xml:space="preserve">See </w:t>
      </w:r>
      <w:hyperlink w:anchor="X81033462fbdcc1627a8e1f3242051c861f1ade0">
        <w:r w:rsidR="0058622B">
          <w:rPr>
            <w:rStyle w:val="Hyperlink"/>
          </w:rPr>
          <w:t>Section 4.9.1</w:t>
        </w:r>
      </w:hyperlink>
      <w:r>
        <w:t>.</w:t>
      </w:r>
    </w:p>
    <w:p w14:paraId="5A8713E0" w14:textId="77777777" w:rsidR="0058622B" w:rsidRDefault="00000000">
      <w:pPr>
        <w:pStyle w:val="Heading3"/>
      </w:pPr>
      <w:bookmarkStart w:id="375" w:name="_Toc244513859"/>
      <w:bookmarkStart w:id="376" w:name="_Toc244514144"/>
      <w:bookmarkStart w:id="377" w:name="Xa3f748071739fe112cbc8a0164745caee9e18cf"/>
      <w:bookmarkEnd w:id="374"/>
      <w:r>
        <w:lastRenderedPageBreak/>
        <w:t>4.9.13 Circumstances for suspension</w:t>
      </w:r>
      <w:bookmarkEnd w:id="375"/>
      <w:bookmarkEnd w:id="376"/>
    </w:p>
    <w:p w14:paraId="0B125FDB" w14:textId="77777777" w:rsidR="0058622B" w:rsidRDefault="00000000">
      <w:pPr>
        <w:pStyle w:val="FirstParagraph"/>
      </w:pPr>
      <w:r>
        <w:t>The Repository MUST NOT include entries that indicate that a Certificate is suspended.</w:t>
      </w:r>
    </w:p>
    <w:p w14:paraId="5AF4021D" w14:textId="77777777" w:rsidR="0058622B" w:rsidRDefault="00000000">
      <w:pPr>
        <w:pStyle w:val="Heading3"/>
      </w:pPr>
      <w:bookmarkStart w:id="378" w:name="_Toc244513860"/>
      <w:bookmarkStart w:id="379" w:name="_Toc244514145"/>
      <w:bookmarkStart w:id="380" w:name="X634640e74c796f108b9f7e257854987bfdbf52a"/>
      <w:bookmarkEnd w:id="377"/>
      <w:r>
        <w:t>4.9.14 Who can request suspension</w:t>
      </w:r>
      <w:bookmarkEnd w:id="378"/>
      <w:bookmarkEnd w:id="379"/>
    </w:p>
    <w:p w14:paraId="5E01FD28" w14:textId="77777777" w:rsidR="0058622B" w:rsidRDefault="00000000">
      <w:pPr>
        <w:pStyle w:val="FirstParagraph"/>
      </w:pPr>
      <w:r>
        <w:t>Not applicable.</w:t>
      </w:r>
    </w:p>
    <w:p w14:paraId="0D59D395" w14:textId="77777777" w:rsidR="0058622B" w:rsidRDefault="00000000">
      <w:pPr>
        <w:pStyle w:val="Heading3"/>
      </w:pPr>
      <w:bookmarkStart w:id="381" w:name="_Toc244513861"/>
      <w:bookmarkStart w:id="382" w:name="_Toc244514146"/>
      <w:bookmarkStart w:id="383" w:name="X2ba4b94927e705ec587d2af5455862b45fd59cf"/>
      <w:bookmarkEnd w:id="380"/>
      <w:r>
        <w:t>4.9.15 Procedure for suspension request</w:t>
      </w:r>
      <w:bookmarkEnd w:id="381"/>
      <w:bookmarkEnd w:id="382"/>
    </w:p>
    <w:p w14:paraId="4A16ABC2" w14:textId="77777777" w:rsidR="0058622B" w:rsidRDefault="00000000">
      <w:pPr>
        <w:pStyle w:val="FirstParagraph"/>
      </w:pPr>
      <w:r>
        <w:t>Not applicable.</w:t>
      </w:r>
    </w:p>
    <w:p w14:paraId="62C806E5" w14:textId="77777777" w:rsidR="0058622B" w:rsidRDefault="00000000">
      <w:pPr>
        <w:pStyle w:val="Heading3"/>
      </w:pPr>
      <w:bookmarkStart w:id="384" w:name="_Toc244513862"/>
      <w:bookmarkStart w:id="385" w:name="_Toc244514147"/>
      <w:bookmarkStart w:id="386" w:name="X61202b656663ae17215b3d61e6ac92e146d9d4a"/>
      <w:bookmarkEnd w:id="383"/>
      <w:r>
        <w:t>4.9.16 Limits on suspension period</w:t>
      </w:r>
      <w:bookmarkEnd w:id="384"/>
      <w:bookmarkEnd w:id="385"/>
    </w:p>
    <w:p w14:paraId="2EBD5BBB" w14:textId="77777777" w:rsidR="0058622B" w:rsidRDefault="00000000">
      <w:pPr>
        <w:pStyle w:val="FirstParagraph"/>
      </w:pPr>
      <w:r>
        <w:t>Not applicable.</w:t>
      </w:r>
    </w:p>
    <w:p w14:paraId="3174D4EC" w14:textId="77777777" w:rsidR="0058622B" w:rsidRDefault="00000000">
      <w:pPr>
        <w:pStyle w:val="Heading2"/>
      </w:pPr>
      <w:bookmarkStart w:id="387" w:name="_Toc244513863"/>
      <w:bookmarkStart w:id="388" w:name="_Toc244514148"/>
      <w:bookmarkStart w:id="389" w:name="Xa70078d8319b254d625988ebbdfb3bf82e575bc"/>
      <w:bookmarkEnd w:id="332"/>
      <w:bookmarkEnd w:id="386"/>
      <w:r>
        <w:t>4.10 Certificate status services</w:t>
      </w:r>
      <w:bookmarkEnd w:id="387"/>
      <w:bookmarkEnd w:id="388"/>
    </w:p>
    <w:p w14:paraId="6A194037" w14:textId="77777777" w:rsidR="0058622B" w:rsidRDefault="00000000">
      <w:pPr>
        <w:pStyle w:val="Heading3"/>
      </w:pPr>
      <w:bookmarkStart w:id="390" w:name="_Toc244513864"/>
      <w:bookmarkStart w:id="391" w:name="_Toc244514149"/>
      <w:bookmarkStart w:id="392" w:name="X7d05680364a1451514dfdb1c9f384cef968caff"/>
      <w:r>
        <w:t>4.10.1 Operational characteristics</w:t>
      </w:r>
      <w:bookmarkEnd w:id="390"/>
      <w:bookmarkEnd w:id="391"/>
    </w:p>
    <w:p w14:paraId="65C1800E" w14:textId="77777777" w:rsidR="0058622B" w:rsidRDefault="00000000">
      <w:pPr>
        <w:pStyle w:val="FirstParagraph"/>
      </w:pPr>
      <w:r>
        <w:t>Revocation entries on a CRL or OCSP Response MUST NOT be removed until after the Expiry Date of the revoked Certificate.</w:t>
      </w:r>
    </w:p>
    <w:p w14:paraId="4B5A7F83" w14:textId="77777777" w:rsidR="0058622B" w:rsidRDefault="00000000">
      <w:pPr>
        <w:pStyle w:val="Heading3"/>
      </w:pPr>
      <w:bookmarkStart w:id="393" w:name="_Toc244513865"/>
      <w:bookmarkStart w:id="394" w:name="_Toc244514150"/>
      <w:bookmarkStart w:id="395" w:name="X0fec262e62677a0661ec9c75c9c06cf9c092bb1"/>
      <w:bookmarkEnd w:id="392"/>
      <w:r>
        <w:t>4.10.2 Service availability</w:t>
      </w:r>
      <w:bookmarkEnd w:id="393"/>
      <w:bookmarkEnd w:id="394"/>
    </w:p>
    <w:p w14:paraId="69DAAA0A" w14:textId="77777777" w:rsidR="0058622B" w:rsidRDefault="00000000">
      <w:pPr>
        <w:pStyle w:val="FirstParagraph"/>
      </w:pPr>
      <w:r>
        <w:t>The CA SHALL operate and maintain its CRL and optional OCSP capability with resources sufficient to provide a response time of ten seconds or less under normal operating conditions.</w:t>
      </w:r>
    </w:p>
    <w:p w14:paraId="04BA3F97" w14:textId="77777777" w:rsidR="0058622B" w:rsidRDefault="00000000">
      <w:pPr>
        <w:pStyle w:val="BodyText"/>
      </w:pPr>
      <w:r>
        <w:t>The CA SHALL maintain an online 24x7 Repository that application software can use to automatically check the current status of all unexpired Certificates issued by the CA.</w:t>
      </w:r>
    </w:p>
    <w:p w14:paraId="7826444A" w14:textId="77777777" w:rsidR="0058622B" w:rsidRDefault="00000000">
      <w:pPr>
        <w:pStyle w:val="BodyText"/>
      </w:pPr>
      <w:r>
        <w:t>The CA SHALL maintain a continuous 24x7 ability to respond internally to a high-priority Certificate Problem Report, and where appropriate, forward such a complaint to law enforcement authorities, and/or revoke a Certificate that is the subject of such a complaint.</w:t>
      </w:r>
    </w:p>
    <w:p w14:paraId="6F16D32D" w14:textId="77777777" w:rsidR="0058622B" w:rsidRDefault="00000000">
      <w:pPr>
        <w:pStyle w:val="Heading3"/>
      </w:pPr>
      <w:bookmarkStart w:id="396" w:name="_Toc244513866"/>
      <w:bookmarkStart w:id="397" w:name="_Toc244514151"/>
      <w:bookmarkStart w:id="398" w:name="X76ed370bafdde568e95cf29f52b1628a96bba75"/>
      <w:bookmarkEnd w:id="395"/>
      <w:r>
        <w:t>4.10.3 Optional features</w:t>
      </w:r>
      <w:bookmarkEnd w:id="396"/>
      <w:bookmarkEnd w:id="397"/>
    </w:p>
    <w:p w14:paraId="59B04EC5" w14:textId="77777777" w:rsidR="0058622B" w:rsidRDefault="00000000">
      <w:pPr>
        <w:pStyle w:val="FirstParagraph"/>
      </w:pPr>
      <w:r>
        <w:t>No stipulation.</w:t>
      </w:r>
    </w:p>
    <w:p w14:paraId="5BCACB48" w14:textId="77777777" w:rsidR="0058622B" w:rsidRDefault="00000000">
      <w:pPr>
        <w:pStyle w:val="Heading2"/>
      </w:pPr>
      <w:bookmarkStart w:id="399" w:name="_Toc244513867"/>
      <w:bookmarkStart w:id="400" w:name="_Toc244514152"/>
      <w:bookmarkStart w:id="401" w:name="Xa144f0cfedfe6d44762be1d3e2156fdcff8b232"/>
      <w:bookmarkEnd w:id="389"/>
      <w:bookmarkEnd w:id="398"/>
      <w:r>
        <w:t>4.11 End of subscription</w:t>
      </w:r>
      <w:bookmarkEnd w:id="399"/>
      <w:bookmarkEnd w:id="400"/>
    </w:p>
    <w:p w14:paraId="0DE582B1" w14:textId="77777777" w:rsidR="0058622B" w:rsidRDefault="00000000">
      <w:pPr>
        <w:pStyle w:val="FirstParagraph"/>
      </w:pPr>
      <w:r>
        <w:t>No stipulation.</w:t>
      </w:r>
    </w:p>
    <w:p w14:paraId="38D38B9B" w14:textId="77777777" w:rsidR="0058622B" w:rsidRDefault="00000000">
      <w:pPr>
        <w:pStyle w:val="Heading2"/>
      </w:pPr>
      <w:bookmarkStart w:id="402" w:name="_Toc244513868"/>
      <w:bookmarkStart w:id="403" w:name="_Toc244514153"/>
      <w:bookmarkStart w:id="404" w:name="Xbde68fc21e60c0076bdd42ac1c9f5ed935399a5"/>
      <w:bookmarkEnd w:id="401"/>
      <w:r>
        <w:lastRenderedPageBreak/>
        <w:t>4.12 Key escrow and recovery</w:t>
      </w:r>
      <w:bookmarkEnd w:id="402"/>
      <w:bookmarkEnd w:id="403"/>
    </w:p>
    <w:p w14:paraId="269F81D7" w14:textId="77777777" w:rsidR="0058622B" w:rsidRDefault="00000000">
      <w:pPr>
        <w:pStyle w:val="Heading3"/>
      </w:pPr>
      <w:bookmarkStart w:id="405" w:name="_Toc244513869"/>
      <w:bookmarkStart w:id="406" w:name="_Toc244514154"/>
      <w:bookmarkStart w:id="407" w:name="Xa7e9a1cb3af88bb8e0c211393dcce7c3843a540"/>
      <w:r>
        <w:t>4.12.1 Key escrow and recovery policy and practices</w:t>
      </w:r>
      <w:bookmarkEnd w:id="405"/>
      <w:bookmarkEnd w:id="406"/>
    </w:p>
    <w:p w14:paraId="5044E85A" w14:textId="77777777" w:rsidR="0058622B" w:rsidRDefault="00000000">
      <w:pPr>
        <w:pStyle w:val="FirstParagraph"/>
      </w:pPr>
      <w:r>
        <w:t>No stipulation.</w:t>
      </w:r>
    </w:p>
    <w:p w14:paraId="7E9296F7" w14:textId="77777777" w:rsidR="0058622B" w:rsidRDefault="00000000">
      <w:pPr>
        <w:pStyle w:val="Heading3"/>
      </w:pPr>
      <w:bookmarkStart w:id="408" w:name="_Toc244513870"/>
      <w:bookmarkStart w:id="409" w:name="_Toc244514155"/>
      <w:bookmarkStart w:id="410" w:name="X82d14daacd432ce43607e6c91acd160881c08fe"/>
      <w:bookmarkEnd w:id="407"/>
      <w:r>
        <w:t>4.12.2 Session key encapsulation and recovery policy and practices</w:t>
      </w:r>
      <w:bookmarkEnd w:id="408"/>
      <w:bookmarkEnd w:id="409"/>
    </w:p>
    <w:p w14:paraId="58B66C81" w14:textId="77777777" w:rsidR="0058622B" w:rsidRDefault="00000000">
      <w:pPr>
        <w:pStyle w:val="FirstParagraph"/>
      </w:pPr>
      <w:r>
        <w:t>Not applicable.</w:t>
      </w:r>
    </w:p>
    <w:p w14:paraId="696D648E" w14:textId="77777777" w:rsidR="0058622B" w:rsidRDefault="00000000">
      <w:pPr>
        <w:pStyle w:val="Heading1"/>
      </w:pPr>
      <w:bookmarkStart w:id="411" w:name="_Toc244513871"/>
      <w:bookmarkStart w:id="412" w:name="_Toc244514156"/>
      <w:bookmarkStart w:id="413" w:name="X60e249ebf86c310f61bab464e38daa4a5d61419"/>
      <w:bookmarkEnd w:id="188"/>
      <w:bookmarkEnd w:id="404"/>
      <w:bookmarkEnd w:id="410"/>
      <w:r>
        <w:lastRenderedPageBreak/>
        <w:t>5. MANAGEMENT, OPERATIONAL, AND PHYSICAL CONTROLS</w:t>
      </w:r>
      <w:bookmarkEnd w:id="411"/>
      <w:bookmarkEnd w:id="412"/>
    </w:p>
    <w:p w14:paraId="24B797AB" w14:textId="77777777" w:rsidR="0058622B" w:rsidRDefault="00000000">
      <w:pPr>
        <w:pStyle w:val="FirstParagraph"/>
      </w:pPr>
      <w:r>
        <w:t>The CA/Browser Forum’s Network and Certificate System Security Requirements are incorporated by reference as if fully set forth herein.</w:t>
      </w:r>
    </w:p>
    <w:p w14:paraId="32424D2B" w14:textId="77777777" w:rsidR="0058622B" w:rsidRDefault="00000000">
      <w:pPr>
        <w:pStyle w:val="BodyText"/>
      </w:pPr>
      <w:r>
        <w:t>The CA SHALL develop, implement, and maintain a comprehensive security program designed to:</w:t>
      </w:r>
    </w:p>
    <w:p w14:paraId="3497407D" w14:textId="77777777" w:rsidR="0058622B" w:rsidRDefault="00000000">
      <w:pPr>
        <w:pStyle w:val="Compact"/>
        <w:numPr>
          <w:ilvl w:val="0"/>
          <w:numId w:val="58"/>
        </w:numPr>
      </w:pPr>
      <w:r>
        <w:t>Protect the confidentiality, integrity, and availability of Certificate Data and Certificate Management Processes;</w:t>
      </w:r>
    </w:p>
    <w:p w14:paraId="2991DB65" w14:textId="77777777" w:rsidR="0058622B" w:rsidRDefault="00000000">
      <w:pPr>
        <w:pStyle w:val="Compact"/>
        <w:numPr>
          <w:ilvl w:val="0"/>
          <w:numId w:val="58"/>
        </w:numPr>
      </w:pPr>
      <w:r>
        <w:t>Protect against anticipated threats or hazards to the confidentiality, integrity, and availability of the Certificate Data and Certificate Management Processes;</w:t>
      </w:r>
    </w:p>
    <w:p w14:paraId="5B9A7F51" w14:textId="77777777" w:rsidR="0058622B" w:rsidRDefault="00000000">
      <w:pPr>
        <w:pStyle w:val="Compact"/>
        <w:numPr>
          <w:ilvl w:val="0"/>
          <w:numId w:val="58"/>
        </w:numPr>
      </w:pPr>
      <w:r>
        <w:t>Protect against unauthorized or unlawful access, use, disclosure, alteration, or destruction of any Certificate Data or Certificate Management Processes;</w:t>
      </w:r>
    </w:p>
    <w:p w14:paraId="51132728" w14:textId="77777777" w:rsidR="0058622B" w:rsidRDefault="00000000">
      <w:pPr>
        <w:pStyle w:val="Compact"/>
        <w:numPr>
          <w:ilvl w:val="0"/>
          <w:numId w:val="58"/>
        </w:numPr>
      </w:pPr>
      <w:r>
        <w:t>Protect against accidental loss or destruction of, or damage to, any Certificate Data or Certificate Management Processes; and</w:t>
      </w:r>
    </w:p>
    <w:p w14:paraId="66D2167A" w14:textId="77777777" w:rsidR="0058622B" w:rsidRDefault="00000000">
      <w:pPr>
        <w:pStyle w:val="Compact"/>
        <w:numPr>
          <w:ilvl w:val="0"/>
          <w:numId w:val="58"/>
        </w:numPr>
      </w:pPr>
      <w:r>
        <w:t>Comply with all other security requirements applicable to the CA by law.</w:t>
      </w:r>
    </w:p>
    <w:p w14:paraId="24B52435" w14:textId="77777777" w:rsidR="0058622B" w:rsidRDefault="00000000">
      <w:pPr>
        <w:pStyle w:val="FirstParagraph"/>
      </w:pPr>
      <w:r>
        <w:t>The Certificate Management Process MUST include:</w:t>
      </w:r>
    </w:p>
    <w:p w14:paraId="543ACF95" w14:textId="77777777" w:rsidR="0058622B" w:rsidRDefault="00000000">
      <w:pPr>
        <w:pStyle w:val="Compact"/>
        <w:numPr>
          <w:ilvl w:val="0"/>
          <w:numId w:val="59"/>
        </w:numPr>
      </w:pPr>
      <w:r>
        <w:t>physical security and environmental controls;</w:t>
      </w:r>
    </w:p>
    <w:p w14:paraId="6F3A6829" w14:textId="77777777" w:rsidR="0058622B" w:rsidRDefault="00000000">
      <w:pPr>
        <w:pStyle w:val="Compact"/>
        <w:numPr>
          <w:ilvl w:val="0"/>
          <w:numId w:val="59"/>
        </w:numPr>
      </w:pPr>
      <w:r>
        <w:t>system integrity controls, including configuration management, integrity maintenance of trusted code, and malware detection/prevention;</w:t>
      </w:r>
    </w:p>
    <w:p w14:paraId="2EBACF5A" w14:textId="77777777" w:rsidR="0058622B" w:rsidRDefault="00000000">
      <w:pPr>
        <w:pStyle w:val="Compact"/>
        <w:numPr>
          <w:ilvl w:val="0"/>
          <w:numId w:val="59"/>
        </w:numPr>
      </w:pPr>
      <w:r>
        <w:t>network security and firewall management, including port restrictions and IP address filtering;</w:t>
      </w:r>
    </w:p>
    <w:p w14:paraId="4FB17D3F" w14:textId="77777777" w:rsidR="0058622B" w:rsidRDefault="00000000">
      <w:pPr>
        <w:pStyle w:val="Compact"/>
        <w:numPr>
          <w:ilvl w:val="0"/>
          <w:numId w:val="59"/>
        </w:numPr>
      </w:pPr>
      <w:r>
        <w:t>user management, separate trusted-role assignments, education, awareness, and training; and</w:t>
      </w:r>
    </w:p>
    <w:p w14:paraId="671EB3A6" w14:textId="77777777" w:rsidR="0058622B" w:rsidRDefault="00000000">
      <w:pPr>
        <w:pStyle w:val="Compact"/>
        <w:numPr>
          <w:ilvl w:val="0"/>
          <w:numId w:val="59"/>
        </w:numPr>
      </w:pPr>
      <w:r>
        <w:t>logical access controls, activity logging, and inactivity time-outs to provide individual accountability.</w:t>
      </w:r>
    </w:p>
    <w:p w14:paraId="1FDED860" w14:textId="77777777" w:rsidR="0058622B" w:rsidRDefault="00000000">
      <w:pPr>
        <w:pStyle w:val="FirstParagraph"/>
      </w:pPr>
      <w:r>
        <w:t>The CA’s security program MUST include an annual Risk Assessment that:</w:t>
      </w:r>
    </w:p>
    <w:p w14:paraId="431F9206" w14:textId="77777777" w:rsidR="0058622B" w:rsidRDefault="00000000">
      <w:pPr>
        <w:pStyle w:val="Compact"/>
        <w:numPr>
          <w:ilvl w:val="0"/>
          <w:numId w:val="60"/>
        </w:numPr>
      </w:pPr>
      <w:r>
        <w:t>Identifies foreseeable internal and external threats that could result in unauthorized access, disclosure, misuse, alteration, or destruction of any Certificate Data or Certificate Management Processes;</w:t>
      </w:r>
    </w:p>
    <w:p w14:paraId="2D31BE08" w14:textId="77777777" w:rsidR="0058622B" w:rsidRDefault="00000000">
      <w:pPr>
        <w:pStyle w:val="Compact"/>
        <w:numPr>
          <w:ilvl w:val="0"/>
          <w:numId w:val="60"/>
        </w:numPr>
      </w:pPr>
      <w:r>
        <w:t>Assesses the likelihood and potential damage of these threats, taking into consideration the sensitivity of the Certificate Data and Certificate Management Processes; and</w:t>
      </w:r>
    </w:p>
    <w:p w14:paraId="6854082E" w14:textId="77777777" w:rsidR="0058622B" w:rsidRDefault="00000000">
      <w:pPr>
        <w:pStyle w:val="Compact"/>
        <w:numPr>
          <w:ilvl w:val="0"/>
          <w:numId w:val="60"/>
        </w:numPr>
      </w:pPr>
      <w:r>
        <w:t>Assesses the sufficiency of the policies, procedures, information systems, technology, and other arrangements that the CA has in place to counter such threats.</w:t>
      </w:r>
    </w:p>
    <w:p w14:paraId="7ACAAD4A" w14:textId="77777777" w:rsidR="0058622B" w:rsidRDefault="00000000">
      <w:pPr>
        <w:pStyle w:val="FirstParagraph"/>
      </w:pPr>
      <w:r>
        <w:t xml:space="preserve">Based on the Risk Assessment, the CA SHALL develop, implement, and maintain a security plan consisting of security procedures, measures, and products designed to achieve the objectives set forth above and to manage and control the risks identified during the Risk Assessment, commensurate with the sensitivity of the Certificate Data and Certificate Management Processes. The security plan MUST include administrative, organizational, technical, and physical safeguards appropriate to the </w:t>
      </w:r>
      <w:r>
        <w:lastRenderedPageBreak/>
        <w:t>sensitivity of the Certificate Data and Certificate Management Processes. The security plan MUST also take into account then-available technology and the cost of implementing the specific measures, and SHALL implement a reasonable level of security appropriate to the harm that might result from a breach of security and the nature of the data to be protected.</w:t>
      </w:r>
    </w:p>
    <w:p w14:paraId="4C66F541" w14:textId="77777777" w:rsidR="0058622B" w:rsidRDefault="00000000">
      <w:pPr>
        <w:pStyle w:val="Heading2"/>
      </w:pPr>
      <w:bookmarkStart w:id="414" w:name="_Toc244513872"/>
      <w:bookmarkStart w:id="415" w:name="_Toc244514157"/>
      <w:bookmarkStart w:id="416" w:name="X98d68ee1c7716c1230ed615b6be3050094d2643"/>
      <w:r>
        <w:t>5.1 Physical Security Controls</w:t>
      </w:r>
      <w:bookmarkEnd w:id="414"/>
      <w:bookmarkEnd w:id="415"/>
    </w:p>
    <w:p w14:paraId="24DBA4BE" w14:textId="77777777" w:rsidR="0058622B" w:rsidRDefault="00000000">
      <w:pPr>
        <w:pStyle w:val="Heading3"/>
      </w:pPr>
      <w:bookmarkStart w:id="417" w:name="_Toc244513873"/>
      <w:bookmarkStart w:id="418" w:name="_Toc244514158"/>
      <w:bookmarkStart w:id="419" w:name="Xb6f1b5f393cd51c849eb9e2d68b45bf9c49ef23"/>
      <w:r>
        <w:t>5.1.1 Site location and construction</w:t>
      </w:r>
      <w:bookmarkEnd w:id="417"/>
      <w:bookmarkEnd w:id="418"/>
    </w:p>
    <w:p w14:paraId="194BD69B" w14:textId="77777777" w:rsidR="0058622B" w:rsidRDefault="00000000">
      <w:pPr>
        <w:pStyle w:val="Heading3"/>
      </w:pPr>
      <w:bookmarkStart w:id="420" w:name="_Toc244513874"/>
      <w:bookmarkStart w:id="421" w:name="_Toc244514159"/>
      <w:bookmarkStart w:id="422" w:name="Xd2d5315ecb934ae4f124850c347848bce0c2c34"/>
      <w:bookmarkEnd w:id="419"/>
      <w:r>
        <w:t>5.1.2 Physical access</w:t>
      </w:r>
      <w:bookmarkEnd w:id="420"/>
      <w:bookmarkEnd w:id="421"/>
    </w:p>
    <w:p w14:paraId="0D74BA06" w14:textId="77777777" w:rsidR="0058622B" w:rsidRDefault="00000000">
      <w:pPr>
        <w:pStyle w:val="Heading3"/>
      </w:pPr>
      <w:bookmarkStart w:id="423" w:name="_Toc244513875"/>
      <w:bookmarkStart w:id="424" w:name="_Toc244514160"/>
      <w:bookmarkStart w:id="425" w:name="Xfa25a439327a067d3a343253584ebc6c7253310"/>
      <w:bookmarkEnd w:id="422"/>
      <w:r>
        <w:t>5.1.3 Power and air conditioning</w:t>
      </w:r>
      <w:bookmarkEnd w:id="423"/>
      <w:bookmarkEnd w:id="424"/>
    </w:p>
    <w:p w14:paraId="5211371E" w14:textId="77777777" w:rsidR="0058622B" w:rsidRDefault="00000000">
      <w:pPr>
        <w:pStyle w:val="Heading3"/>
      </w:pPr>
      <w:bookmarkStart w:id="426" w:name="_Toc244513876"/>
      <w:bookmarkStart w:id="427" w:name="_Toc244514161"/>
      <w:bookmarkStart w:id="428" w:name="Xc8ebee009600f2c707b9692216007eeb0eccf80"/>
      <w:bookmarkEnd w:id="425"/>
      <w:r>
        <w:t>5.1.4 Water exposures</w:t>
      </w:r>
      <w:bookmarkEnd w:id="426"/>
      <w:bookmarkEnd w:id="427"/>
    </w:p>
    <w:p w14:paraId="797C69EA" w14:textId="77777777" w:rsidR="0058622B" w:rsidRDefault="00000000">
      <w:pPr>
        <w:pStyle w:val="Heading3"/>
      </w:pPr>
      <w:bookmarkStart w:id="429" w:name="_Toc244513877"/>
      <w:bookmarkStart w:id="430" w:name="_Toc244514162"/>
      <w:bookmarkStart w:id="431" w:name="X754f96b1edfa8eb8313063a0caf050a20f1e80c"/>
      <w:bookmarkEnd w:id="428"/>
      <w:r>
        <w:t>5.1.5 Fire prevention and protection</w:t>
      </w:r>
      <w:bookmarkEnd w:id="429"/>
      <w:bookmarkEnd w:id="430"/>
    </w:p>
    <w:p w14:paraId="34F8250D" w14:textId="77777777" w:rsidR="0058622B" w:rsidRDefault="00000000">
      <w:pPr>
        <w:pStyle w:val="Heading3"/>
      </w:pPr>
      <w:bookmarkStart w:id="432" w:name="_Toc244513878"/>
      <w:bookmarkStart w:id="433" w:name="_Toc244514163"/>
      <w:bookmarkStart w:id="434" w:name="Xa1b60dba5083fc7b8e8d8c8c2008a8572497ec1"/>
      <w:bookmarkEnd w:id="431"/>
      <w:r>
        <w:t>5.1.6 Media storage</w:t>
      </w:r>
      <w:bookmarkEnd w:id="432"/>
      <w:bookmarkEnd w:id="433"/>
    </w:p>
    <w:p w14:paraId="2EB2450E" w14:textId="77777777" w:rsidR="0058622B" w:rsidRDefault="00000000">
      <w:pPr>
        <w:pStyle w:val="Heading3"/>
      </w:pPr>
      <w:bookmarkStart w:id="435" w:name="_Toc244513879"/>
      <w:bookmarkStart w:id="436" w:name="_Toc244514164"/>
      <w:bookmarkStart w:id="437" w:name="Xe60ea3342689ce44e86d95685de458ba08ec841"/>
      <w:bookmarkEnd w:id="434"/>
      <w:r>
        <w:t>5.1.7 Waste disposal</w:t>
      </w:r>
      <w:bookmarkEnd w:id="435"/>
      <w:bookmarkEnd w:id="436"/>
    </w:p>
    <w:p w14:paraId="0810020E" w14:textId="77777777" w:rsidR="0058622B" w:rsidRDefault="00000000">
      <w:pPr>
        <w:pStyle w:val="Heading3"/>
      </w:pPr>
      <w:bookmarkStart w:id="438" w:name="_Toc244513880"/>
      <w:bookmarkStart w:id="439" w:name="_Toc244514165"/>
      <w:bookmarkStart w:id="440" w:name="X73dffd16269dd51c9fb09971352c4c482866837"/>
      <w:bookmarkEnd w:id="437"/>
      <w:r>
        <w:t>5.1.8 Off-site backup</w:t>
      </w:r>
      <w:bookmarkEnd w:id="438"/>
      <w:bookmarkEnd w:id="439"/>
    </w:p>
    <w:p w14:paraId="692B9000" w14:textId="77777777" w:rsidR="0058622B" w:rsidRDefault="00000000">
      <w:pPr>
        <w:pStyle w:val="Heading2"/>
      </w:pPr>
      <w:bookmarkStart w:id="441" w:name="_Toc244513881"/>
      <w:bookmarkStart w:id="442" w:name="_Toc244514166"/>
      <w:bookmarkStart w:id="443" w:name="X4ee70fc9f8617992352a5bd4c46928f0d96bd32"/>
      <w:bookmarkEnd w:id="416"/>
      <w:bookmarkEnd w:id="440"/>
      <w:r>
        <w:t>5.2 Procedural controls</w:t>
      </w:r>
      <w:bookmarkEnd w:id="441"/>
      <w:bookmarkEnd w:id="442"/>
    </w:p>
    <w:p w14:paraId="474043B0" w14:textId="77777777" w:rsidR="0058622B" w:rsidRDefault="00000000">
      <w:pPr>
        <w:pStyle w:val="Heading3"/>
      </w:pPr>
      <w:bookmarkStart w:id="444" w:name="_Toc244513882"/>
      <w:bookmarkStart w:id="445" w:name="_Toc244514167"/>
      <w:bookmarkStart w:id="446" w:name="Xac9b12537824616ad3034d69e1ef7bb2ac33fda"/>
      <w:r>
        <w:t>5.2.1 Trusted roles</w:t>
      </w:r>
      <w:bookmarkEnd w:id="444"/>
      <w:bookmarkEnd w:id="445"/>
    </w:p>
    <w:p w14:paraId="0771A22A" w14:textId="77777777" w:rsidR="0058622B" w:rsidRDefault="00000000">
      <w:pPr>
        <w:pStyle w:val="Heading3"/>
      </w:pPr>
      <w:bookmarkStart w:id="447" w:name="_Toc244513883"/>
      <w:bookmarkStart w:id="448" w:name="_Toc244514168"/>
      <w:bookmarkStart w:id="449" w:name="X4fbb0e570c02a4f7e43898d2be3a8852d9f9405"/>
      <w:bookmarkEnd w:id="446"/>
      <w:r>
        <w:t>5.2.2 Number of Individuals Required per Task</w:t>
      </w:r>
      <w:bookmarkEnd w:id="447"/>
      <w:bookmarkEnd w:id="448"/>
    </w:p>
    <w:p w14:paraId="2D66D5F6" w14:textId="77777777" w:rsidR="0058622B" w:rsidRDefault="00000000">
      <w:pPr>
        <w:pStyle w:val="FirstParagraph"/>
      </w:pPr>
      <w:r>
        <w:t>The CA Private Key SHALL be backed up, stored, and recovered only by personnel in Trusted Roles using, at least, dual control in a physically secured environment.</w:t>
      </w:r>
    </w:p>
    <w:p w14:paraId="5D2B1AC1" w14:textId="77777777" w:rsidR="0058622B" w:rsidRDefault="00000000">
      <w:pPr>
        <w:pStyle w:val="Heading3"/>
      </w:pPr>
      <w:bookmarkStart w:id="450" w:name="_Toc244513884"/>
      <w:bookmarkStart w:id="451" w:name="_Toc244514169"/>
      <w:bookmarkStart w:id="452" w:name="X3ce48db9a9d2c8ecad4cdf6a1d3f80cb194e831"/>
      <w:bookmarkEnd w:id="449"/>
      <w:r>
        <w:t>5.2.3 Identification and authentication for each role</w:t>
      </w:r>
      <w:bookmarkEnd w:id="450"/>
      <w:bookmarkEnd w:id="451"/>
    </w:p>
    <w:p w14:paraId="59AE3687" w14:textId="77777777" w:rsidR="0058622B" w:rsidRDefault="00000000">
      <w:pPr>
        <w:pStyle w:val="Heading3"/>
      </w:pPr>
      <w:bookmarkStart w:id="453" w:name="_Toc244513885"/>
      <w:bookmarkStart w:id="454" w:name="_Toc244514170"/>
      <w:bookmarkStart w:id="455" w:name="X642762ff06462346885bdb8e05a20b23bcbda1e"/>
      <w:bookmarkEnd w:id="452"/>
      <w:r>
        <w:t>5.2.4 Roles requiring separation of duties</w:t>
      </w:r>
      <w:bookmarkEnd w:id="453"/>
      <w:bookmarkEnd w:id="454"/>
    </w:p>
    <w:p w14:paraId="0B6EBFC6" w14:textId="77777777" w:rsidR="0058622B" w:rsidRDefault="00000000">
      <w:pPr>
        <w:pStyle w:val="Heading2"/>
      </w:pPr>
      <w:bookmarkStart w:id="456" w:name="_Toc244513886"/>
      <w:bookmarkStart w:id="457" w:name="_Toc244514171"/>
      <w:bookmarkStart w:id="458" w:name="X9e6b79f2a3cbdbc85dd8dbc56e6b968b46dcec5"/>
      <w:bookmarkEnd w:id="443"/>
      <w:bookmarkEnd w:id="455"/>
      <w:r>
        <w:t>5.3 Personnel controls</w:t>
      </w:r>
      <w:bookmarkEnd w:id="456"/>
      <w:bookmarkEnd w:id="457"/>
    </w:p>
    <w:p w14:paraId="32BFC388" w14:textId="77777777" w:rsidR="0058622B" w:rsidRDefault="00000000">
      <w:pPr>
        <w:pStyle w:val="Heading3"/>
      </w:pPr>
      <w:bookmarkStart w:id="459" w:name="_Toc244513887"/>
      <w:bookmarkStart w:id="460" w:name="_Toc244514172"/>
      <w:bookmarkStart w:id="461" w:name="X336cd1989e088f4ac38c4dd07ac44786c24fe47"/>
      <w:r>
        <w:t>5.3.1 Qualifications, experience, and clearance requirements</w:t>
      </w:r>
      <w:bookmarkEnd w:id="459"/>
      <w:bookmarkEnd w:id="460"/>
    </w:p>
    <w:p w14:paraId="01BCFF84" w14:textId="77777777" w:rsidR="0058622B" w:rsidRDefault="00000000">
      <w:pPr>
        <w:pStyle w:val="FirstParagraph"/>
      </w:pPr>
      <w:r>
        <w:t>Prior to the engagement of any person in the Certificate Management Process, whether as an employee, agent, or an independent contractor of the CA, the CA SHALL verify the identity and trustworthiness of such person.</w:t>
      </w:r>
    </w:p>
    <w:p w14:paraId="4AA32CE4" w14:textId="77777777" w:rsidR="0058622B" w:rsidRDefault="00000000">
      <w:pPr>
        <w:pStyle w:val="Heading3"/>
      </w:pPr>
      <w:bookmarkStart w:id="462" w:name="_Toc244513888"/>
      <w:bookmarkStart w:id="463" w:name="_Toc244514173"/>
      <w:bookmarkStart w:id="464" w:name="Xe7565d9efcd3ec62ca732d69081bf6f62e98d95"/>
      <w:bookmarkEnd w:id="461"/>
      <w:r>
        <w:lastRenderedPageBreak/>
        <w:t>5.3.2 Background check procedures</w:t>
      </w:r>
      <w:bookmarkEnd w:id="462"/>
      <w:bookmarkEnd w:id="463"/>
    </w:p>
    <w:p w14:paraId="70FDFAAC" w14:textId="77777777" w:rsidR="0058622B" w:rsidRDefault="00000000">
      <w:pPr>
        <w:pStyle w:val="Heading3"/>
      </w:pPr>
      <w:bookmarkStart w:id="465" w:name="_Toc244513889"/>
      <w:bookmarkStart w:id="466" w:name="_Toc244514174"/>
      <w:bookmarkStart w:id="467" w:name="Xd2dc9930d6df87b4a315c5f637cbb2355fdf13c"/>
      <w:bookmarkEnd w:id="464"/>
      <w:r>
        <w:t>5.3.3 Training Requirements and Procedures</w:t>
      </w:r>
      <w:bookmarkEnd w:id="465"/>
      <w:bookmarkEnd w:id="466"/>
    </w:p>
    <w:p w14:paraId="5A869324" w14:textId="77777777" w:rsidR="0058622B" w:rsidRDefault="00000000">
      <w:pPr>
        <w:pStyle w:val="FirstParagraph"/>
      </w:pPr>
      <w:r>
        <w:t>The CA SHALL provide all personnel performing information verification duties with skills-training that covers basic Public Key Infrastructure knowledge, authentication and vetting policies and procedures (including the CA’s Certificate Policy and/or Certification Practice Statement), common threats to the information verification process (including phishing and other social engineering tactics), and these Requirements.</w:t>
      </w:r>
    </w:p>
    <w:p w14:paraId="77C7B340" w14:textId="77777777" w:rsidR="0058622B" w:rsidRDefault="00000000">
      <w:pPr>
        <w:pStyle w:val="BodyText"/>
      </w:pPr>
      <w:r>
        <w:t>The CA SHALL maintain records of such training and ensure that personnel entrusted with Validation Specialist duties maintain a skill level that enables them to perform such duties satisfactorily.</w:t>
      </w:r>
    </w:p>
    <w:p w14:paraId="4334A306" w14:textId="77777777" w:rsidR="0058622B" w:rsidRDefault="00000000">
      <w:pPr>
        <w:pStyle w:val="BodyText"/>
      </w:pPr>
      <w:r>
        <w:t>The CA SHALL document that each Validation Specialist possesses the skills required by a task before allowing the Validation Specialist to perform that task.</w:t>
      </w:r>
    </w:p>
    <w:p w14:paraId="555EF1EC" w14:textId="77777777" w:rsidR="0058622B" w:rsidRDefault="00000000">
      <w:pPr>
        <w:pStyle w:val="BodyText"/>
      </w:pPr>
      <w:r>
        <w:t>The CA SHALL require all Validation Specialists to pass an examination provided by the CA on the information verification requirements outlined in these Requirements.</w:t>
      </w:r>
    </w:p>
    <w:p w14:paraId="3673D549" w14:textId="77777777" w:rsidR="0058622B" w:rsidRDefault="00000000">
      <w:pPr>
        <w:pStyle w:val="Heading3"/>
      </w:pPr>
      <w:bookmarkStart w:id="468" w:name="_Toc244513890"/>
      <w:bookmarkStart w:id="469" w:name="_Toc244514175"/>
      <w:bookmarkStart w:id="470" w:name="X36912df6fbfb61c90abc422152e5ea7a1efc0db"/>
      <w:bookmarkEnd w:id="467"/>
      <w:r>
        <w:t>5.3.4 Retraining frequency and requirements</w:t>
      </w:r>
      <w:bookmarkEnd w:id="468"/>
      <w:bookmarkEnd w:id="469"/>
    </w:p>
    <w:p w14:paraId="14CA103D" w14:textId="77777777" w:rsidR="0058622B" w:rsidRDefault="00000000">
      <w:pPr>
        <w:pStyle w:val="FirstParagraph"/>
      </w:pPr>
      <w:r>
        <w:t>All personnel in Trusted roles SHALL maintain skill levels consistent with the CA’s training and performance programs.</w:t>
      </w:r>
    </w:p>
    <w:p w14:paraId="26DDA8E9" w14:textId="77777777" w:rsidR="0058622B" w:rsidRDefault="00000000">
      <w:pPr>
        <w:pStyle w:val="Heading3"/>
      </w:pPr>
      <w:bookmarkStart w:id="471" w:name="_Toc244513891"/>
      <w:bookmarkStart w:id="472" w:name="_Toc244514176"/>
      <w:bookmarkStart w:id="473" w:name="Xde38cd455968566caa9184ef24acab8f0d68345"/>
      <w:bookmarkEnd w:id="470"/>
      <w:r>
        <w:t>5.3.5 Job rotation frequency and sequence</w:t>
      </w:r>
      <w:bookmarkEnd w:id="471"/>
      <w:bookmarkEnd w:id="472"/>
    </w:p>
    <w:p w14:paraId="20A5C7B1" w14:textId="77777777" w:rsidR="0058622B" w:rsidRDefault="00000000">
      <w:pPr>
        <w:pStyle w:val="Heading3"/>
      </w:pPr>
      <w:bookmarkStart w:id="474" w:name="_Toc244513892"/>
      <w:bookmarkStart w:id="475" w:name="_Toc244514177"/>
      <w:bookmarkStart w:id="476" w:name="Xf6c002936edcd23d608481e9e1dcaee0778724c"/>
      <w:bookmarkEnd w:id="473"/>
      <w:r>
        <w:t>5.3.6 Sanctions for unauthorized actions</w:t>
      </w:r>
      <w:bookmarkEnd w:id="474"/>
      <w:bookmarkEnd w:id="475"/>
    </w:p>
    <w:p w14:paraId="12EA8B00" w14:textId="77777777" w:rsidR="0058622B" w:rsidRDefault="00000000">
      <w:pPr>
        <w:pStyle w:val="Heading3"/>
      </w:pPr>
      <w:bookmarkStart w:id="477" w:name="_Toc244513893"/>
      <w:bookmarkStart w:id="478" w:name="_Toc244514178"/>
      <w:bookmarkStart w:id="479" w:name="Xb472c65cb23ba1a1533585b1337ec96f250f670"/>
      <w:bookmarkEnd w:id="476"/>
      <w:r>
        <w:t>5.3.7 Independent Contractor Controls</w:t>
      </w:r>
      <w:bookmarkEnd w:id="477"/>
      <w:bookmarkEnd w:id="478"/>
    </w:p>
    <w:p w14:paraId="4AE32D3B" w14:textId="77777777" w:rsidR="0058622B" w:rsidRDefault="00000000">
      <w:pPr>
        <w:pStyle w:val="FirstParagraph"/>
      </w:pPr>
      <w:r>
        <w:t xml:space="preserve">The CA SHALL verify that the Delegated Third Party’s personnel involved in the issuance of a Certificate meet the training and skills requirements of </w:t>
      </w:r>
      <w:hyperlink w:anchor="Xd2dc9930d6df87b4a315c5f637cbb2355fdf13c">
        <w:r w:rsidR="0058622B">
          <w:rPr>
            <w:rStyle w:val="Hyperlink"/>
          </w:rPr>
          <w:t>Section 5.3.3</w:t>
        </w:r>
      </w:hyperlink>
      <w:r>
        <w:t xml:space="preserve"> and the document retention and event logging requirements of </w:t>
      </w:r>
      <w:hyperlink w:anchor="X236a28bb0ee9bee5b05dd70ec8dadb08d17124f">
        <w:r w:rsidR="0058622B">
          <w:rPr>
            <w:rStyle w:val="Hyperlink"/>
          </w:rPr>
          <w:t>Section 5.4.1</w:t>
        </w:r>
      </w:hyperlink>
      <w:r>
        <w:t>.</w:t>
      </w:r>
    </w:p>
    <w:p w14:paraId="084B0D0C" w14:textId="77777777" w:rsidR="0058622B" w:rsidRDefault="00000000">
      <w:pPr>
        <w:pStyle w:val="Heading3"/>
      </w:pPr>
      <w:bookmarkStart w:id="480" w:name="_Toc244513894"/>
      <w:bookmarkStart w:id="481" w:name="_Toc244514179"/>
      <w:bookmarkStart w:id="482" w:name="X2d11dfa0fab276f2c277be99b661a49d44911c3"/>
      <w:bookmarkEnd w:id="479"/>
      <w:r>
        <w:t>5.3.8 Documentation supplied to personnel</w:t>
      </w:r>
      <w:bookmarkEnd w:id="480"/>
      <w:bookmarkEnd w:id="481"/>
    </w:p>
    <w:p w14:paraId="42404C51" w14:textId="77777777" w:rsidR="0058622B" w:rsidRDefault="00000000">
      <w:pPr>
        <w:pStyle w:val="Heading2"/>
      </w:pPr>
      <w:bookmarkStart w:id="483" w:name="_Toc244513895"/>
      <w:bookmarkStart w:id="484" w:name="_Toc244514180"/>
      <w:bookmarkStart w:id="485" w:name="X5572b34f1b9fe628192d5ae89bbfcdfea4bedeb"/>
      <w:bookmarkEnd w:id="458"/>
      <w:bookmarkEnd w:id="482"/>
      <w:r>
        <w:t>5.4 Audit logging procedures</w:t>
      </w:r>
      <w:bookmarkEnd w:id="483"/>
      <w:bookmarkEnd w:id="484"/>
    </w:p>
    <w:p w14:paraId="37BC99CA" w14:textId="77777777" w:rsidR="0058622B" w:rsidRDefault="00000000">
      <w:pPr>
        <w:pStyle w:val="Heading3"/>
      </w:pPr>
      <w:bookmarkStart w:id="486" w:name="_Toc244513896"/>
      <w:bookmarkStart w:id="487" w:name="_Toc244514181"/>
      <w:bookmarkStart w:id="488" w:name="X236a28bb0ee9bee5b05dd70ec8dadb08d17124f"/>
      <w:r>
        <w:t>5.4.1 Types of events recorded</w:t>
      </w:r>
      <w:bookmarkEnd w:id="486"/>
      <w:bookmarkEnd w:id="487"/>
    </w:p>
    <w:p w14:paraId="5964B678" w14:textId="77777777" w:rsidR="0058622B" w:rsidRDefault="00000000">
      <w:pPr>
        <w:pStyle w:val="FirstParagraph"/>
      </w:pPr>
      <w:r>
        <w:t xml:space="preserve">The CA and each Delegated Third Party SHALL record events related to the security of their Certificate Systems, Certificate Management Systems, Root CA Systems, and Delegated Third Party Systems. The CA and each Delegated Third Party SHALL record events related to their actions taken to process a certificate request and to issue a </w:t>
      </w:r>
      <w:r>
        <w:lastRenderedPageBreak/>
        <w:t>Certificate, including all information generated and documentation received in connection with the certificate request; the time and date; and the personnel involved. The CA SHALL make these records available to its Qualified Auditor as proof of the CA’s compliance with these Requirements.</w:t>
      </w:r>
    </w:p>
    <w:p w14:paraId="07B8FC81" w14:textId="77777777" w:rsidR="0058622B" w:rsidRDefault="00000000">
      <w:pPr>
        <w:pStyle w:val="BodyText"/>
      </w:pPr>
      <w:r>
        <w:t>The CA SHALL record at least the following events:</w:t>
      </w:r>
    </w:p>
    <w:p w14:paraId="5EBB8B59" w14:textId="77777777" w:rsidR="0058622B" w:rsidRDefault="00000000">
      <w:pPr>
        <w:numPr>
          <w:ilvl w:val="0"/>
          <w:numId w:val="61"/>
        </w:numPr>
      </w:pPr>
      <w:r>
        <w:t>CA certificate and key lifecycle events, including:</w:t>
      </w:r>
    </w:p>
    <w:p w14:paraId="5BDDAECC" w14:textId="77777777" w:rsidR="0058622B" w:rsidRDefault="00000000">
      <w:pPr>
        <w:pStyle w:val="Compact"/>
        <w:numPr>
          <w:ilvl w:val="1"/>
          <w:numId w:val="62"/>
        </w:numPr>
      </w:pPr>
      <w:r>
        <w:t>Key generation, backup, storage, recovery, archival, and destruction;</w:t>
      </w:r>
    </w:p>
    <w:p w14:paraId="62879D4D" w14:textId="77777777" w:rsidR="0058622B" w:rsidRDefault="00000000">
      <w:pPr>
        <w:pStyle w:val="Compact"/>
        <w:numPr>
          <w:ilvl w:val="1"/>
          <w:numId w:val="62"/>
        </w:numPr>
      </w:pPr>
      <w:r>
        <w:t>Certificate requests, renewal, and re-key requests, and revocation;</w:t>
      </w:r>
    </w:p>
    <w:p w14:paraId="07AA80F9" w14:textId="77777777" w:rsidR="0058622B" w:rsidRDefault="00000000">
      <w:pPr>
        <w:pStyle w:val="Compact"/>
        <w:numPr>
          <w:ilvl w:val="1"/>
          <w:numId w:val="62"/>
        </w:numPr>
      </w:pPr>
      <w:r>
        <w:t>Approval and rejection of certificate requests;</w:t>
      </w:r>
    </w:p>
    <w:p w14:paraId="33227672" w14:textId="77777777" w:rsidR="0058622B" w:rsidRPr="001A1C5E" w:rsidRDefault="00000000">
      <w:pPr>
        <w:pStyle w:val="Compact"/>
        <w:numPr>
          <w:ilvl w:val="1"/>
          <w:numId w:val="62"/>
        </w:numPr>
        <w:rPr>
          <w:lang w:val="fr-FR"/>
        </w:rPr>
      </w:pPr>
      <w:r w:rsidRPr="001A1C5E">
        <w:rPr>
          <w:lang w:val="fr-FR"/>
        </w:rPr>
        <w:t>Cryptographic device lifecycle management events;</w:t>
      </w:r>
    </w:p>
    <w:p w14:paraId="4C26D0C6" w14:textId="77777777" w:rsidR="0058622B" w:rsidRDefault="00000000">
      <w:pPr>
        <w:pStyle w:val="Compact"/>
        <w:numPr>
          <w:ilvl w:val="1"/>
          <w:numId w:val="62"/>
        </w:numPr>
      </w:pPr>
      <w:r>
        <w:t>Generation of Certificate Revocation Lists;</w:t>
      </w:r>
    </w:p>
    <w:p w14:paraId="08242236" w14:textId="77777777" w:rsidR="0058622B" w:rsidRDefault="00000000">
      <w:pPr>
        <w:pStyle w:val="Compact"/>
        <w:numPr>
          <w:ilvl w:val="1"/>
          <w:numId w:val="62"/>
        </w:numPr>
      </w:pPr>
      <w:r>
        <w:t xml:space="preserve">Signing of OCSP Responses (as described in </w:t>
      </w:r>
      <w:hyperlink w:anchor="Xf38be0bf7ac63401365906f843401c3792f8611">
        <w:r w:rsidR="0058622B">
          <w:rPr>
            <w:rStyle w:val="Hyperlink"/>
          </w:rPr>
          <w:t>Section 4.9</w:t>
        </w:r>
      </w:hyperlink>
      <w:r>
        <w:t xml:space="preserve"> and </w:t>
      </w:r>
      <w:hyperlink w:anchor="Xa70078d8319b254d625988ebbdfb3bf82e575bc">
        <w:r w:rsidR="0058622B">
          <w:rPr>
            <w:rStyle w:val="Hyperlink"/>
          </w:rPr>
          <w:t>Section 4.10</w:t>
        </w:r>
      </w:hyperlink>
      <w:r>
        <w:t>); and</w:t>
      </w:r>
    </w:p>
    <w:p w14:paraId="6D4122C5" w14:textId="77777777" w:rsidR="0058622B" w:rsidRDefault="00000000">
      <w:pPr>
        <w:pStyle w:val="Compact"/>
        <w:numPr>
          <w:ilvl w:val="1"/>
          <w:numId w:val="62"/>
        </w:numPr>
      </w:pPr>
      <w:r>
        <w:t>Introduction of new Certificate Profiles and retirement of existing Certificate Profiles.</w:t>
      </w:r>
    </w:p>
    <w:p w14:paraId="76DFBF66" w14:textId="77777777" w:rsidR="0058622B" w:rsidRDefault="00000000">
      <w:pPr>
        <w:numPr>
          <w:ilvl w:val="0"/>
          <w:numId w:val="61"/>
        </w:numPr>
      </w:pPr>
      <w:r>
        <w:t>Subscriber Certificate lifecycle management events, including:</w:t>
      </w:r>
    </w:p>
    <w:p w14:paraId="00BE9230" w14:textId="77777777" w:rsidR="0058622B" w:rsidRDefault="00000000">
      <w:pPr>
        <w:pStyle w:val="Compact"/>
        <w:numPr>
          <w:ilvl w:val="1"/>
          <w:numId w:val="63"/>
        </w:numPr>
      </w:pPr>
      <w:r>
        <w:t>Certificate requests, renewal, and re-key requests, and revocation;</w:t>
      </w:r>
    </w:p>
    <w:p w14:paraId="29FADEBB" w14:textId="77777777" w:rsidR="0058622B" w:rsidRDefault="00000000">
      <w:pPr>
        <w:pStyle w:val="Compact"/>
        <w:numPr>
          <w:ilvl w:val="1"/>
          <w:numId w:val="63"/>
        </w:numPr>
      </w:pPr>
      <w:r>
        <w:t>All verification activities stipulated in these Requirements and the CA’s Certification Practice Statement. Effective 2026-07-15, records MUST include at a minimum:</w:t>
      </w:r>
    </w:p>
    <w:p w14:paraId="183F749E" w14:textId="77777777" w:rsidR="0058622B" w:rsidRDefault="00000000">
      <w:pPr>
        <w:pStyle w:val="Compact"/>
        <w:numPr>
          <w:ilvl w:val="2"/>
          <w:numId w:val="64"/>
        </w:numPr>
      </w:pPr>
      <w:r>
        <w:t>the information being validated (e.g., the applied-for FQDN or the organization name);</w:t>
      </w:r>
    </w:p>
    <w:p w14:paraId="556997B8" w14:textId="77777777" w:rsidR="0058622B" w:rsidRDefault="00000000">
      <w:pPr>
        <w:pStyle w:val="Compact"/>
        <w:numPr>
          <w:ilvl w:val="2"/>
          <w:numId w:val="64"/>
        </w:numPr>
      </w:pPr>
      <w:r>
        <w:t>the ADN used (if applicable and different from the applied-for FQDN); and</w:t>
      </w:r>
    </w:p>
    <w:p w14:paraId="4EEE4685" w14:textId="77777777" w:rsidR="0058622B" w:rsidRDefault="00000000">
      <w:pPr>
        <w:pStyle w:val="Compact"/>
        <w:numPr>
          <w:ilvl w:val="2"/>
          <w:numId w:val="64"/>
        </w:numPr>
      </w:pPr>
      <w:r>
        <w:t>the validation method used (e.g., the BRs section number or the registered label of an ACME validation method);</w:t>
      </w:r>
    </w:p>
    <w:p w14:paraId="26144837" w14:textId="77777777" w:rsidR="0058622B" w:rsidRDefault="00000000">
      <w:pPr>
        <w:pStyle w:val="Compact"/>
        <w:numPr>
          <w:ilvl w:val="1"/>
          <w:numId w:val="63"/>
        </w:numPr>
      </w:pPr>
      <w:r>
        <w:t>Approval and rejection of certificate requests;</w:t>
      </w:r>
    </w:p>
    <w:p w14:paraId="73232F08" w14:textId="77777777" w:rsidR="0058622B" w:rsidRDefault="00000000">
      <w:pPr>
        <w:pStyle w:val="Compact"/>
        <w:numPr>
          <w:ilvl w:val="1"/>
          <w:numId w:val="63"/>
        </w:numPr>
      </w:pPr>
      <w:r>
        <w:t>Issuance of Certificates;</w:t>
      </w:r>
    </w:p>
    <w:p w14:paraId="27D049EF" w14:textId="77777777" w:rsidR="0058622B" w:rsidRDefault="00000000">
      <w:pPr>
        <w:pStyle w:val="Compact"/>
        <w:numPr>
          <w:ilvl w:val="1"/>
          <w:numId w:val="63"/>
        </w:numPr>
      </w:pPr>
      <w:r>
        <w:t>Generation of Certificate Revocation Lists; and</w:t>
      </w:r>
    </w:p>
    <w:p w14:paraId="7CB10B65" w14:textId="77777777" w:rsidR="0058622B" w:rsidRDefault="00000000">
      <w:pPr>
        <w:pStyle w:val="Compact"/>
        <w:numPr>
          <w:ilvl w:val="1"/>
          <w:numId w:val="63"/>
        </w:numPr>
      </w:pPr>
      <w:r>
        <w:t xml:space="preserve">Signing of OCSP Responses (as described in </w:t>
      </w:r>
      <w:hyperlink w:anchor="Xf38be0bf7ac63401365906f843401c3792f8611">
        <w:r w:rsidR="0058622B">
          <w:rPr>
            <w:rStyle w:val="Hyperlink"/>
          </w:rPr>
          <w:t>Section 4.9</w:t>
        </w:r>
      </w:hyperlink>
      <w:r>
        <w:t xml:space="preserve"> and </w:t>
      </w:r>
      <w:hyperlink w:anchor="Xa70078d8319b254d625988ebbdfb3bf82e575bc">
        <w:r w:rsidR="0058622B">
          <w:rPr>
            <w:rStyle w:val="Hyperlink"/>
          </w:rPr>
          <w:t>Section 4.10</w:t>
        </w:r>
      </w:hyperlink>
      <w:r>
        <w:t>).</w:t>
      </w:r>
    </w:p>
    <w:p w14:paraId="2F0F1D06" w14:textId="77777777" w:rsidR="0058622B" w:rsidRDefault="00000000">
      <w:pPr>
        <w:pStyle w:val="Compact"/>
        <w:numPr>
          <w:ilvl w:val="1"/>
          <w:numId w:val="63"/>
        </w:numPr>
      </w:pPr>
      <w:r>
        <w:t>Multi-Perspective Issuance Corroboration attempts from each Network Perspective, minimally recording the following information:</w:t>
      </w:r>
    </w:p>
    <w:p w14:paraId="71D9486B" w14:textId="77777777" w:rsidR="0058622B" w:rsidRDefault="00000000">
      <w:pPr>
        <w:pStyle w:val="Compact"/>
        <w:numPr>
          <w:ilvl w:val="2"/>
          <w:numId w:val="65"/>
        </w:numPr>
      </w:pPr>
      <w:r>
        <w:t>an identifier that uniquely identifies the Network Perspective used;</w:t>
      </w:r>
    </w:p>
    <w:p w14:paraId="37BC1786" w14:textId="77777777" w:rsidR="0058622B" w:rsidRDefault="00000000">
      <w:pPr>
        <w:pStyle w:val="Compact"/>
        <w:numPr>
          <w:ilvl w:val="2"/>
          <w:numId w:val="65"/>
        </w:numPr>
      </w:pPr>
      <w:r>
        <w:t>the attempted domain name and/or IP address; and</w:t>
      </w:r>
    </w:p>
    <w:p w14:paraId="45DF43D3" w14:textId="77777777" w:rsidR="0058622B" w:rsidRDefault="00000000">
      <w:pPr>
        <w:pStyle w:val="Compact"/>
        <w:numPr>
          <w:ilvl w:val="2"/>
          <w:numId w:val="65"/>
        </w:numPr>
      </w:pPr>
      <w:r>
        <w:t>the result of the attempt (e.g., “domain validation pass/fail”, “CAA permission/prohibition”).</w:t>
      </w:r>
    </w:p>
    <w:p w14:paraId="2139CED2" w14:textId="77777777" w:rsidR="0058622B" w:rsidRDefault="00000000">
      <w:pPr>
        <w:pStyle w:val="Compact"/>
        <w:numPr>
          <w:ilvl w:val="1"/>
          <w:numId w:val="63"/>
        </w:numPr>
      </w:pPr>
      <w:r>
        <w:t>Multi-Perspective Issuance Corroboration quorum results for each attempted domain name or IP address represented in a Certificate request (i.e., “3/4” which should be interpreted as “Three (3) out of four (4) attempted Network Perspectives corroborated the determinations made by the Primary Network Perspective).</w:t>
      </w:r>
    </w:p>
    <w:p w14:paraId="41C0079C" w14:textId="77777777" w:rsidR="0058622B" w:rsidRDefault="00000000">
      <w:pPr>
        <w:numPr>
          <w:ilvl w:val="0"/>
          <w:numId w:val="61"/>
        </w:numPr>
      </w:pPr>
      <w:r>
        <w:t>Security events, including:</w:t>
      </w:r>
    </w:p>
    <w:p w14:paraId="7EF0C3C9" w14:textId="77777777" w:rsidR="0058622B" w:rsidRDefault="00000000">
      <w:pPr>
        <w:pStyle w:val="Compact"/>
        <w:numPr>
          <w:ilvl w:val="1"/>
          <w:numId w:val="66"/>
        </w:numPr>
      </w:pPr>
      <w:r>
        <w:lastRenderedPageBreak/>
        <w:t>Successful and unsuccessful PKI system access attempts;</w:t>
      </w:r>
    </w:p>
    <w:p w14:paraId="7593E73C" w14:textId="77777777" w:rsidR="0058622B" w:rsidRDefault="00000000">
      <w:pPr>
        <w:pStyle w:val="Compact"/>
        <w:numPr>
          <w:ilvl w:val="1"/>
          <w:numId w:val="66"/>
        </w:numPr>
      </w:pPr>
      <w:r>
        <w:t>PKI and security system actions performed;</w:t>
      </w:r>
    </w:p>
    <w:p w14:paraId="461AD452" w14:textId="77777777" w:rsidR="0058622B" w:rsidRDefault="00000000">
      <w:pPr>
        <w:pStyle w:val="Compact"/>
        <w:numPr>
          <w:ilvl w:val="1"/>
          <w:numId w:val="66"/>
        </w:numPr>
      </w:pPr>
      <w:r>
        <w:t>Security profile changes;</w:t>
      </w:r>
    </w:p>
    <w:p w14:paraId="0E501A72" w14:textId="77777777" w:rsidR="0058622B" w:rsidRDefault="00000000">
      <w:pPr>
        <w:pStyle w:val="Compact"/>
        <w:numPr>
          <w:ilvl w:val="1"/>
          <w:numId w:val="66"/>
        </w:numPr>
      </w:pPr>
      <w:r>
        <w:t>Installation, update and removal of software on a Certificate System;</w:t>
      </w:r>
    </w:p>
    <w:p w14:paraId="321333EC" w14:textId="77777777" w:rsidR="0058622B" w:rsidRDefault="00000000">
      <w:pPr>
        <w:pStyle w:val="Compact"/>
        <w:numPr>
          <w:ilvl w:val="1"/>
          <w:numId w:val="66"/>
        </w:numPr>
      </w:pPr>
      <w:r>
        <w:t>System crashes, hardware failures, and other anomalies;</w:t>
      </w:r>
    </w:p>
    <w:p w14:paraId="25BBBA87" w14:textId="77777777" w:rsidR="0058622B" w:rsidRDefault="00000000">
      <w:pPr>
        <w:pStyle w:val="Compact"/>
        <w:numPr>
          <w:ilvl w:val="1"/>
          <w:numId w:val="66"/>
        </w:numPr>
      </w:pPr>
      <w:r>
        <w:t xml:space="preserve">Relevant router and firewall activities (as described in </w:t>
      </w:r>
      <w:hyperlink w:anchor="X2940d2cfc5a3c7b574b6b7145420cf444d15433">
        <w:r w:rsidR="0058622B">
          <w:rPr>
            <w:rStyle w:val="Hyperlink"/>
          </w:rPr>
          <w:t>Section 5.4.1.1</w:t>
        </w:r>
      </w:hyperlink>
      <w:r>
        <w:t>); and</w:t>
      </w:r>
    </w:p>
    <w:p w14:paraId="2DEFA60F" w14:textId="77777777" w:rsidR="0058622B" w:rsidRDefault="00000000">
      <w:pPr>
        <w:pStyle w:val="Compact"/>
        <w:numPr>
          <w:ilvl w:val="1"/>
          <w:numId w:val="66"/>
        </w:numPr>
      </w:pPr>
      <w:r>
        <w:t>Entries to and exits from the CA facility.</w:t>
      </w:r>
    </w:p>
    <w:p w14:paraId="5DC25F32" w14:textId="77777777" w:rsidR="0058622B" w:rsidRDefault="00000000">
      <w:pPr>
        <w:pStyle w:val="FirstParagraph"/>
      </w:pPr>
      <w:r>
        <w:t>Log records MUST include at least the following elements:</w:t>
      </w:r>
    </w:p>
    <w:p w14:paraId="04CAE187" w14:textId="77777777" w:rsidR="0058622B" w:rsidRDefault="00000000">
      <w:pPr>
        <w:pStyle w:val="Compact"/>
        <w:numPr>
          <w:ilvl w:val="0"/>
          <w:numId w:val="67"/>
        </w:numPr>
      </w:pPr>
      <w:r>
        <w:t>Date and time of event;</w:t>
      </w:r>
    </w:p>
    <w:p w14:paraId="763A9BC8" w14:textId="77777777" w:rsidR="0058622B" w:rsidRDefault="00000000">
      <w:pPr>
        <w:pStyle w:val="Compact"/>
        <w:numPr>
          <w:ilvl w:val="0"/>
          <w:numId w:val="67"/>
        </w:numPr>
      </w:pPr>
      <w:r>
        <w:t>Identity of the person making the journal record (when applicable); and</w:t>
      </w:r>
    </w:p>
    <w:p w14:paraId="41773A26" w14:textId="77777777" w:rsidR="0058622B" w:rsidRDefault="00000000">
      <w:pPr>
        <w:pStyle w:val="Compact"/>
        <w:numPr>
          <w:ilvl w:val="0"/>
          <w:numId w:val="67"/>
        </w:numPr>
      </w:pPr>
      <w:r>
        <w:t>Description of the event.</w:t>
      </w:r>
    </w:p>
    <w:p w14:paraId="15FE8C43" w14:textId="77777777" w:rsidR="0058622B" w:rsidRDefault="00000000">
      <w:pPr>
        <w:pStyle w:val="Heading4"/>
      </w:pPr>
      <w:bookmarkStart w:id="489" w:name="X2940d2cfc5a3c7b574b6b7145420cf444d15433"/>
      <w:r>
        <w:t>5.4.1.1 Router and firewall activities logs</w:t>
      </w:r>
    </w:p>
    <w:p w14:paraId="6157B29D" w14:textId="77777777" w:rsidR="0058622B" w:rsidRDefault="00000000">
      <w:pPr>
        <w:pStyle w:val="FirstParagraph"/>
      </w:pPr>
      <w:r>
        <w:t xml:space="preserve">Logging of router and firewall activities necessary to meet the requirements of </w:t>
      </w:r>
      <w:hyperlink w:anchor="X236a28bb0ee9bee5b05dd70ec8dadb08d17124f">
        <w:r w:rsidR="0058622B">
          <w:rPr>
            <w:rStyle w:val="Hyperlink"/>
          </w:rPr>
          <w:t>Section 5.4.1</w:t>
        </w:r>
      </w:hyperlink>
      <w:r>
        <w:t>, Subsection 3.6 MUST at a minimum include:</w:t>
      </w:r>
    </w:p>
    <w:p w14:paraId="7C6C2DCA" w14:textId="77777777" w:rsidR="0058622B" w:rsidRDefault="00000000">
      <w:pPr>
        <w:pStyle w:val="Compact"/>
        <w:numPr>
          <w:ilvl w:val="0"/>
          <w:numId w:val="68"/>
        </w:numPr>
      </w:pPr>
      <w:r>
        <w:t>Successful and unsuccessful login attempts to routers and firewalls; and</w:t>
      </w:r>
    </w:p>
    <w:p w14:paraId="5D2588C8" w14:textId="77777777" w:rsidR="0058622B" w:rsidRDefault="00000000">
      <w:pPr>
        <w:pStyle w:val="Compact"/>
        <w:numPr>
          <w:ilvl w:val="0"/>
          <w:numId w:val="68"/>
        </w:numPr>
      </w:pPr>
      <w:r>
        <w:t>Logging of all administrative actions performed on routers and firewalls, including configuration changes, firmware updates, and access control modifications; and</w:t>
      </w:r>
    </w:p>
    <w:p w14:paraId="03FD37CD" w14:textId="77777777" w:rsidR="0058622B" w:rsidRDefault="00000000">
      <w:pPr>
        <w:pStyle w:val="Compact"/>
        <w:numPr>
          <w:ilvl w:val="0"/>
          <w:numId w:val="68"/>
        </w:numPr>
      </w:pPr>
      <w:r>
        <w:t>Logging of all changes made to firewall rules, including additions, modifications, and deletions; and</w:t>
      </w:r>
    </w:p>
    <w:p w14:paraId="24527077" w14:textId="77777777" w:rsidR="0058622B" w:rsidRDefault="00000000">
      <w:pPr>
        <w:pStyle w:val="Compact"/>
        <w:numPr>
          <w:ilvl w:val="0"/>
          <w:numId w:val="68"/>
        </w:numPr>
      </w:pPr>
      <w:r>
        <w:t>Logging of all system events and errors, including hardware failures, software crashes, and system restarts.</w:t>
      </w:r>
    </w:p>
    <w:p w14:paraId="09B15987" w14:textId="77777777" w:rsidR="0058622B" w:rsidRDefault="00000000">
      <w:pPr>
        <w:pStyle w:val="Heading3"/>
      </w:pPr>
      <w:bookmarkStart w:id="490" w:name="_Toc244513897"/>
      <w:bookmarkStart w:id="491" w:name="_Toc244514182"/>
      <w:bookmarkStart w:id="492" w:name="Xddf03fb0dd0c300b619c3a9029553c55d1c04e8"/>
      <w:bookmarkEnd w:id="488"/>
      <w:bookmarkEnd w:id="489"/>
      <w:r>
        <w:t>5.4.2 Frequency of processing audit log</w:t>
      </w:r>
      <w:bookmarkEnd w:id="490"/>
      <w:bookmarkEnd w:id="491"/>
    </w:p>
    <w:p w14:paraId="73C450C7" w14:textId="77777777" w:rsidR="0058622B" w:rsidRDefault="00000000">
      <w:pPr>
        <w:pStyle w:val="Heading3"/>
      </w:pPr>
      <w:bookmarkStart w:id="493" w:name="_Toc244513898"/>
      <w:bookmarkStart w:id="494" w:name="_Toc244514183"/>
      <w:bookmarkStart w:id="495" w:name="X80246f68388f1c1a9667d385c8af4c50ab2affa"/>
      <w:bookmarkEnd w:id="492"/>
      <w:r>
        <w:t>5.4.3 Retention period for audit log</w:t>
      </w:r>
      <w:bookmarkEnd w:id="493"/>
      <w:bookmarkEnd w:id="494"/>
    </w:p>
    <w:p w14:paraId="4D5BE019" w14:textId="77777777" w:rsidR="0058622B" w:rsidRDefault="00000000">
      <w:pPr>
        <w:pStyle w:val="FirstParagraph"/>
      </w:pPr>
      <w:r>
        <w:t>The CA and each Delegated Third Party SHALL retain, for at least two (2) years:</w:t>
      </w:r>
    </w:p>
    <w:p w14:paraId="58B0F805" w14:textId="77777777" w:rsidR="0058622B" w:rsidRDefault="00000000">
      <w:pPr>
        <w:pStyle w:val="Compact"/>
        <w:numPr>
          <w:ilvl w:val="0"/>
          <w:numId w:val="69"/>
        </w:numPr>
      </w:pPr>
      <w:r>
        <w:t xml:space="preserve">CA certificate and key lifecycle management event records (as set forth in </w:t>
      </w:r>
      <w:hyperlink w:anchor="X236a28bb0ee9bee5b05dd70ec8dadb08d17124f">
        <w:r w:rsidR="0058622B">
          <w:rPr>
            <w:rStyle w:val="Hyperlink"/>
          </w:rPr>
          <w:t>Section 5.4.1</w:t>
        </w:r>
      </w:hyperlink>
      <w:r>
        <w:t xml:space="preserve"> (1)) after the later occurrence of:</w:t>
      </w:r>
    </w:p>
    <w:p w14:paraId="1827C8F6" w14:textId="77777777" w:rsidR="0058622B" w:rsidRDefault="00000000">
      <w:pPr>
        <w:pStyle w:val="Compact"/>
        <w:numPr>
          <w:ilvl w:val="1"/>
          <w:numId w:val="70"/>
        </w:numPr>
      </w:pPr>
      <w:r>
        <w:t>the destruction of the CA Private Key; or</w:t>
      </w:r>
    </w:p>
    <w:p w14:paraId="4955437C" w14:textId="77777777" w:rsidR="0058622B" w:rsidRDefault="00000000">
      <w:pPr>
        <w:pStyle w:val="Compact"/>
        <w:numPr>
          <w:ilvl w:val="1"/>
          <w:numId w:val="70"/>
        </w:numPr>
      </w:pPr>
      <w:r>
        <w:t xml:space="preserve">the revocation or expiration of the final CA Certificate in that set of Certificates that have an X.509v3 </w:t>
      </w:r>
      <w:r>
        <w:rPr>
          <w:rStyle w:val="VerbatimChar"/>
        </w:rPr>
        <w:t>basicConstraints</w:t>
      </w:r>
      <w:r>
        <w:t xml:space="preserve"> extension with the </w:t>
      </w:r>
      <w:r>
        <w:rPr>
          <w:rStyle w:val="VerbatimChar"/>
        </w:rPr>
        <w:t>cA</w:t>
      </w:r>
      <w:r>
        <w:t xml:space="preserve"> field set to TRUE and which share a common Public Key corresponding to the CA Private Key;</w:t>
      </w:r>
    </w:p>
    <w:p w14:paraId="670AB5C6" w14:textId="77777777" w:rsidR="0058622B" w:rsidRDefault="00000000">
      <w:pPr>
        <w:pStyle w:val="Compact"/>
        <w:numPr>
          <w:ilvl w:val="0"/>
          <w:numId w:val="69"/>
        </w:numPr>
      </w:pPr>
      <w:r>
        <w:t xml:space="preserve">Subscriber Certificate lifecycle management event records (as set forth in </w:t>
      </w:r>
      <w:hyperlink w:anchor="X236a28bb0ee9bee5b05dd70ec8dadb08d17124f">
        <w:r w:rsidR="0058622B">
          <w:rPr>
            <w:rStyle w:val="Hyperlink"/>
          </w:rPr>
          <w:t>Section 5.4.1</w:t>
        </w:r>
      </w:hyperlink>
      <w:r>
        <w:t xml:space="preserve"> (2)) after the expiration of the Subscriber Certificate;</w:t>
      </w:r>
    </w:p>
    <w:p w14:paraId="20EC62F2" w14:textId="77777777" w:rsidR="0058622B" w:rsidRDefault="00000000">
      <w:pPr>
        <w:pStyle w:val="Compact"/>
        <w:numPr>
          <w:ilvl w:val="0"/>
          <w:numId w:val="69"/>
        </w:numPr>
      </w:pPr>
      <w:r>
        <w:t xml:space="preserve">Any security event records (as set forth in </w:t>
      </w:r>
      <w:hyperlink w:anchor="X236a28bb0ee9bee5b05dd70ec8dadb08d17124f">
        <w:r w:rsidR="0058622B">
          <w:rPr>
            <w:rStyle w:val="Hyperlink"/>
          </w:rPr>
          <w:t>Section 5.4.1</w:t>
        </w:r>
      </w:hyperlink>
      <w:r>
        <w:t xml:space="preserve"> (3)) after the event occurred.</w:t>
      </w:r>
    </w:p>
    <w:p w14:paraId="279C949D" w14:textId="77777777" w:rsidR="0058622B" w:rsidRDefault="00000000">
      <w:pPr>
        <w:pStyle w:val="FirstParagraph"/>
      </w:pPr>
      <w:r>
        <w:rPr>
          <w:b/>
          <w:bCs/>
        </w:rPr>
        <w:t>Note</w:t>
      </w:r>
      <w:r>
        <w:t xml:space="preserve">: While these Requirements set the minimum retention period, the CA MAY choose a greater value as more appropriate in order to be able to investigate possible </w:t>
      </w:r>
      <w:r>
        <w:lastRenderedPageBreak/>
        <w:t>security or other types of incidents that will require retrospection and examination of past audit log events.</w:t>
      </w:r>
    </w:p>
    <w:p w14:paraId="3CFE1571" w14:textId="77777777" w:rsidR="0058622B" w:rsidRDefault="00000000">
      <w:pPr>
        <w:pStyle w:val="Heading3"/>
      </w:pPr>
      <w:bookmarkStart w:id="496" w:name="_Toc244513899"/>
      <w:bookmarkStart w:id="497" w:name="_Toc244514184"/>
      <w:bookmarkStart w:id="498" w:name="X94f212ddc14a93fce9ddbde1c947ee98642cfd6"/>
      <w:bookmarkEnd w:id="495"/>
      <w:r>
        <w:t>5.4.4 Protection of audit log</w:t>
      </w:r>
      <w:bookmarkEnd w:id="496"/>
      <w:bookmarkEnd w:id="497"/>
    </w:p>
    <w:p w14:paraId="7A8951AF" w14:textId="77777777" w:rsidR="0058622B" w:rsidRDefault="00000000">
      <w:pPr>
        <w:pStyle w:val="Heading3"/>
      </w:pPr>
      <w:bookmarkStart w:id="499" w:name="_Toc244513900"/>
      <w:bookmarkStart w:id="500" w:name="_Toc244514185"/>
      <w:bookmarkStart w:id="501" w:name="X84869d9a8072630992dceb41fdfa01401ee4bdc"/>
      <w:bookmarkEnd w:id="498"/>
      <w:r>
        <w:t>5.4.5 Audit log backup procedures</w:t>
      </w:r>
      <w:bookmarkEnd w:id="499"/>
      <w:bookmarkEnd w:id="500"/>
    </w:p>
    <w:p w14:paraId="010FAB47" w14:textId="77777777" w:rsidR="0058622B" w:rsidRDefault="00000000">
      <w:pPr>
        <w:pStyle w:val="Heading3"/>
      </w:pPr>
      <w:bookmarkStart w:id="502" w:name="_Toc244513901"/>
      <w:bookmarkStart w:id="503" w:name="_Toc244514186"/>
      <w:bookmarkStart w:id="504" w:name="X2ac9315baee4b8d3b2363c8d3b44d7be8853655"/>
      <w:bookmarkEnd w:id="501"/>
      <w:r>
        <w:t>5.4.6 Audit collection System (internal vs. external)</w:t>
      </w:r>
      <w:bookmarkEnd w:id="502"/>
      <w:bookmarkEnd w:id="503"/>
    </w:p>
    <w:p w14:paraId="512A6A48" w14:textId="77777777" w:rsidR="0058622B" w:rsidRDefault="00000000">
      <w:pPr>
        <w:pStyle w:val="Heading3"/>
      </w:pPr>
      <w:bookmarkStart w:id="505" w:name="_Toc244513902"/>
      <w:bookmarkStart w:id="506" w:name="_Toc244514187"/>
      <w:bookmarkStart w:id="507" w:name="Xf80e13390e35a279fdc01795219604decfe6bf0"/>
      <w:bookmarkEnd w:id="504"/>
      <w:r>
        <w:t>5.4.7 Notification to event-causing subject</w:t>
      </w:r>
      <w:bookmarkEnd w:id="505"/>
      <w:bookmarkEnd w:id="506"/>
    </w:p>
    <w:p w14:paraId="633C1B6E" w14:textId="77777777" w:rsidR="0058622B" w:rsidRDefault="00000000">
      <w:pPr>
        <w:pStyle w:val="Heading3"/>
      </w:pPr>
      <w:bookmarkStart w:id="508" w:name="_Toc244513903"/>
      <w:bookmarkStart w:id="509" w:name="_Toc244514188"/>
      <w:bookmarkStart w:id="510" w:name="X64a95290b2e76d8fa23c806f354beda634eaac0"/>
      <w:bookmarkEnd w:id="507"/>
      <w:r>
        <w:t>5.4.8 Vulnerability assessments</w:t>
      </w:r>
      <w:bookmarkEnd w:id="508"/>
      <w:bookmarkEnd w:id="509"/>
    </w:p>
    <w:p w14:paraId="13F53703" w14:textId="77777777" w:rsidR="0058622B" w:rsidRDefault="00000000">
      <w:pPr>
        <w:pStyle w:val="FirstParagraph"/>
      </w:pPr>
      <w:r>
        <w:t>Additionally, the CA’s security program MUST include an annual Risk Assessment that:</w:t>
      </w:r>
    </w:p>
    <w:p w14:paraId="414C1EB8" w14:textId="77777777" w:rsidR="0058622B" w:rsidRDefault="00000000">
      <w:pPr>
        <w:pStyle w:val="Compact"/>
        <w:numPr>
          <w:ilvl w:val="0"/>
          <w:numId w:val="71"/>
        </w:numPr>
      </w:pPr>
      <w:r>
        <w:t>Identifies foreseeable internal and external threats that could result in unauthorized access, disclosure, misuse, alteration, or destruction of any Certificate Data or Certificate Management Processes;</w:t>
      </w:r>
    </w:p>
    <w:p w14:paraId="20434E44" w14:textId="77777777" w:rsidR="0058622B" w:rsidRDefault="00000000">
      <w:pPr>
        <w:pStyle w:val="Compact"/>
        <w:numPr>
          <w:ilvl w:val="0"/>
          <w:numId w:val="71"/>
        </w:numPr>
      </w:pPr>
      <w:r>
        <w:t>Assesses the likelihood and potential damage of these threats, taking into consideration the sensitivity of the Certificate Data and Certificate Management Processes; and</w:t>
      </w:r>
    </w:p>
    <w:p w14:paraId="511E3CE0" w14:textId="77777777" w:rsidR="0058622B" w:rsidRDefault="00000000">
      <w:pPr>
        <w:pStyle w:val="Compact"/>
        <w:numPr>
          <w:ilvl w:val="0"/>
          <w:numId w:val="71"/>
        </w:numPr>
      </w:pPr>
      <w:r>
        <w:t>Assesses the sufficiency of the policies, procedures, information systems, technology, and other arrangements that the CA has in place to counter such threats.</w:t>
      </w:r>
    </w:p>
    <w:p w14:paraId="101243BB" w14:textId="77777777" w:rsidR="0058622B" w:rsidRDefault="00000000">
      <w:pPr>
        <w:pStyle w:val="Heading2"/>
      </w:pPr>
      <w:bookmarkStart w:id="511" w:name="_Toc244513904"/>
      <w:bookmarkStart w:id="512" w:name="_Toc244514189"/>
      <w:bookmarkStart w:id="513" w:name="Xff6085ba3c36ae2d4809cc2d69c1c0eccaa7945"/>
      <w:bookmarkEnd w:id="485"/>
      <w:bookmarkEnd w:id="510"/>
      <w:r>
        <w:t>5.5 Records archival</w:t>
      </w:r>
      <w:bookmarkEnd w:id="511"/>
      <w:bookmarkEnd w:id="512"/>
    </w:p>
    <w:p w14:paraId="27BD150F" w14:textId="77777777" w:rsidR="0058622B" w:rsidRDefault="00000000">
      <w:pPr>
        <w:pStyle w:val="Heading3"/>
      </w:pPr>
      <w:bookmarkStart w:id="514" w:name="_Toc244513905"/>
      <w:bookmarkStart w:id="515" w:name="_Toc244514190"/>
      <w:bookmarkStart w:id="516" w:name="X6fb123898f2a0cf29a65236c6ac505501bf95de"/>
      <w:r>
        <w:t>5.5.1 Types of records archived</w:t>
      </w:r>
      <w:bookmarkEnd w:id="514"/>
      <w:bookmarkEnd w:id="515"/>
    </w:p>
    <w:p w14:paraId="1BDD95CD" w14:textId="77777777" w:rsidR="0058622B" w:rsidRDefault="00000000">
      <w:pPr>
        <w:pStyle w:val="FirstParagraph"/>
      </w:pPr>
      <w:r>
        <w:t xml:space="preserve">The CA and each Delegated Third Party SHALL archive all audit logs (as set forth in </w:t>
      </w:r>
      <w:hyperlink w:anchor="X236a28bb0ee9bee5b05dd70ec8dadb08d17124f">
        <w:r w:rsidR="0058622B">
          <w:rPr>
            <w:rStyle w:val="Hyperlink"/>
          </w:rPr>
          <w:t>Section 5.4.1</w:t>
        </w:r>
      </w:hyperlink>
      <w:r>
        <w:t>).</w:t>
      </w:r>
    </w:p>
    <w:p w14:paraId="1EC8998A" w14:textId="77777777" w:rsidR="0058622B" w:rsidRDefault="00000000">
      <w:pPr>
        <w:pStyle w:val="BodyText"/>
      </w:pPr>
      <w:r>
        <w:t>Additionally, the CA and each Delegated Third Party SHALL archive:</w:t>
      </w:r>
    </w:p>
    <w:p w14:paraId="10B7023A" w14:textId="77777777" w:rsidR="0058622B" w:rsidRDefault="00000000">
      <w:pPr>
        <w:pStyle w:val="Compact"/>
        <w:numPr>
          <w:ilvl w:val="0"/>
          <w:numId w:val="72"/>
        </w:numPr>
      </w:pPr>
      <w:r>
        <w:t>Documentation related to the security of their Certificate Systems, Certificate Management Systems, Root CA Systems, and Delegated Third Party Systems; and</w:t>
      </w:r>
    </w:p>
    <w:p w14:paraId="57DD1C4C" w14:textId="77777777" w:rsidR="0058622B" w:rsidRDefault="00000000">
      <w:pPr>
        <w:pStyle w:val="Compact"/>
        <w:numPr>
          <w:ilvl w:val="0"/>
          <w:numId w:val="72"/>
        </w:numPr>
      </w:pPr>
      <w:r>
        <w:t>Documentation related to their verification, issuance, and revocation of certificate requests and Certificates.</w:t>
      </w:r>
    </w:p>
    <w:p w14:paraId="58937669" w14:textId="77777777" w:rsidR="0058622B" w:rsidRDefault="00000000">
      <w:pPr>
        <w:pStyle w:val="Heading3"/>
      </w:pPr>
      <w:bookmarkStart w:id="517" w:name="_Toc244513906"/>
      <w:bookmarkStart w:id="518" w:name="_Toc244514191"/>
      <w:bookmarkStart w:id="519" w:name="Xc429fd3baf5415062896fb7f7b1e56a875ae029"/>
      <w:bookmarkEnd w:id="516"/>
      <w:r>
        <w:t>5.5.2 Retention period for archive</w:t>
      </w:r>
      <w:bookmarkEnd w:id="517"/>
      <w:bookmarkEnd w:id="518"/>
    </w:p>
    <w:p w14:paraId="2C327C14" w14:textId="77777777" w:rsidR="0058622B" w:rsidRDefault="00000000">
      <w:pPr>
        <w:pStyle w:val="FirstParagraph"/>
      </w:pPr>
      <w:r>
        <w:t xml:space="preserve">Archived audit logs (as set forth in </w:t>
      </w:r>
      <w:hyperlink w:anchor="X6fb123898f2a0cf29a65236c6ac505501bf95de">
        <w:r w:rsidR="0058622B">
          <w:rPr>
            <w:rStyle w:val="Hyperlink"/>
          </w:rPr>
          <w:t>Section 5.5.1</w:t>
        </w:r>
      </w:hyperlink>
      <w:r>
        <w:t xml:space="preserve"> SHALL be retained for a period of at least two (2) years from their record creation timestamp, or as long as they are required to be retained per </w:t>
      </w:r>
      <w:hyperlink w:anchor="X80246f68388f1c1a9667d385c8af4c50ab2affa">
        <w:r w:rsidR="0058622B">
          <w:rPr>
            <w:rStyle w:val="Hyperlink"/>
          </w:rPr>
          <w:t>Section 5.4.3</w:t>
        </w:r>
      </w:hyperlink>
      <w:r>
        <w:t>, whichever is longer.</w:t>
      </w:r>
    </w:p>
    <w:p w14:paraId="27CECE41" w14:textId="77777777" w:rsidR="0058622B" w:rsidRDefault="00000000">
      <w:pPr>
        <w:pStyle w:val="BodyText"/>
      </w:pPr>
      <w:r>
        <w:t>Additionally, the CA and each Delegated Third Party SHALL retain, for at least two (2) years:</w:t>
      </w:r>
    </w:p>
    <w:p w14:paraId="43CB55ED" w14:textId="77777777" w:rsidR="0058622B" w:rsidRDefault="00000000">
      <w:pPr>
        <w:pStyle w:val="Compact"/>
        <w:numPr>
          <w:ilvl w:val="0"/>
          <w:numId w:val="73"/>
        </w:numPr>
      </w:pPr>
      <w:r>
        <w:lastRenderedPageBreak/>
        <w:t xml:space="preserve">All archived documentation related to the security of Certificate Systems, Certificate Management Systems, Root CA Systems and Delegated Third Party Systems (as set forth in </w:t>
      </w:r>
      <w:hyperlink w:anchor="X6fb123898f2a0cf29a65236c6ac505501bf95de">
        <w:r w:rsidR="0058622B">
          <w:rPr>
            <w:rStyle w:val="Hyperlink"/>
          </w:rPr>
          <w:t>Section 5.5.1</w:t>
        </w:r>
      </w:hyperlink>
      <w:r>
        <w:t>); and</w:t>
      </w:r>
    </w:p>
    <w:p w14:paraId="6AAC356B" w14:textId="77777777" w:rsidR="0058622B" w:rsidRDefault="00000000">
      <w:pPr>
        <w:pStyle w:val="Compact"/>
        <w:numPr>
          <w:ilvl w:val="0"/>
          <w:numId w:val="73"/>
        </w:numPr>
      </w:pPr>
      <w:r>
        <w:t xml:space="preserve">All archived documentation relating to the verification, issuance, and revocation of certificate requests and Certificates (as set forth in </w:t>
      </w:r>
      <w:hyperlink w:anchor="X6fb123898f2a0cf29a65236c6ac505501bf95de">
        <w:r w:rsidR="0058622B">
          <w:rPr>
            <w:rStyle w:val="Hyperlink"/>
          </w:rPr>
          <w:t>Section 5.5.1</w:t>
        </w:r>
      </w:hyperlink>
      <w:r>
        <w:t>) after the later occurrence of:</w:t>
      </w:r>
    </w:p>
    <w:p w14:paraId="6B8A3F48" w14:textId="77777777" w:rsidR="0058622B" w:rsidRDefault="00000000">
      <w:pPr>
        <w:pStyle w:val="Compact"/>
        <w:numPr>
          <w:ilvl w:val="1"/>
          <w:numId w:val="74"/>
        </w:numPr>
      </w:pPr>
      <w:r>
        <w:t>such records and documentation were last relied upon in the verification, issuance, or revocation of certificate requests and Certificates; or</w:t>
      </w:r>
    </w:p>
    <w:p w14:paraId="31AA9F33" w14:textId="77777777" w:rsidR="0058622B" w:rsidRDefault="00000000">
      <w:pPr>
        <w:pStyle w:val="Compact"/>
        <w:numPr>
          <w:ilvl w:val="1"/>
          <w:numId w:val="74"/>
        </w:numPr>
      </w:pPr>
      <w:r>
        <w:t>the expiration of the Subscriber Certificates relying upon such records and documentation.</w:t>
      </w:r>
    </w:p>
    <w:p w14:paraId="79AA2CAF" w14:textId="77777777" w:rsidR="0058622B" w:rsidRDefault="00000000">
      <w:pPr>
        <w:pStyle w:val="FirstParagraph"/>
      </w:pPr>
      <w:r>
        <w:rPr>
          <w:b/>
          <w:bCs/>
        </w:rPr>
        <w:t>Note</w:t>
      </w:r>
      <w:r>
        <w:t>: While these Requirements set the minimum retention period, the CA MAY choose a greater value as more appropriate in order to be able to investigate possible security or other types of incidents that will require retrospection and examination of past records archived.</w:t>
      </w:r>
    </w:p>
    <w:p w14:paraId="10812884" w14:textId="77777777" w:rsidR="0058622B" w:rsidRDefault="00000000">
      <w:pPr>
        <w:pStyle w:val="Heading3"/>
      </w:pPr>
      <w:bookmarkStart w:id="520" w:name="_Toc244513907"/>
      <w:bookmarkStart w:id="521" w:name="_Toc244514192"/>
      <w:bookmarkStart w:id="522" w:name="Xa78e96d5834aec9a40b5d7a8284d1222673b7ed"/>
      <w:bookmarkEnd w:id="519"/>
      <w:r>
        <w:t>5.5.3 Protection of archive</w:t>
      </w:r>
      <w:bookmarkEnd w:id="520"/>
      <w:bookmarkEnd w:id="521"/>
    </w:p>
    <w:p w14:paraId="45FC1C01" w14:textId="77777777" w:rsidR="0058622B" w:rsidRDefault="00000000">
      <w:pPr>
        <w:pStyle w:val="Heading3"/>
      </w:pPr>
      <w:bookmarkStart w:id="523" w:name="_Toc244513908"/>
      <w:bookmarkStart w:id="524" w:name="_Toc244514193"/>
      <w:bookmarkStart w:id="525" w:name="X329c5c23c2c5fe8622e62edba3aa48e5da4ebfd"/>
      <w:bookmarkEnd w:id="522"/>
      <w:r>
        <w:t>5.5.4 Archive backup procedures</w:t>
      </w:r>
      <w:bookmarkEnd w:id="523"/>
      <w:bookmarkEnd w:id="524"/>
    </w:p>
    <w:p w14:paraId="73CB3A36" w14:textId="77777777" w:rsidR="0058622B" w:rsidRDefault="00000000">
      <w:pPr>
        <w:pStyle w:val="Heading3"/>
      </w:pPr>
      <w:bookmarkStart w:id="526" w:name="_Toc244513909"/>
      <w:bookmarkStart w:id="527" w:name="_Toc244514194"/>
      <w:bookmarkStart w:id="528" w:name="X78dd9fc21b38310f8673ff7f760b079fb09e07c"/>
      <w:bookmarkEnd w:id="525"/>
      <w:r>
        <w:t>5.5.5 Requirements for time-stamping of records</w:t>
      </w:r>
      <w:bookmarkEnd w:id="526"/>
      <w:bookmarkEnd w:id="527"/>
    </w:p>
    <w:p w14:paraId="56852061" w14:textId="77777777" w:rsidR="0058622B" w:rsidRDefault="00000000">
      <w:pPr>
        <w:pStyle w:val="Heading3"/>
      </w:pPr>
      <w:bookmarkStart w:id="529" w:name="_Toc244513910"/>
      <w:bookmarkStart w:id="530" w:name="_Toc244514195"/>
      <w:bookmarkStart w:id="531" w:name="X9a4b53079fec27f0b2ebff4325ec8ef9743f7a1"/>
      <w:bookmarkEnd w:id="528"/>
      <w:r>
        <w:t>5.5.6 Archive collection system (internal or external)</w:t>
      </w:r>
      <w:bookmarkEnd w:id="529"/>
      <w:bookmarkEnd w:id="530"/>
    </w:p>
    <w:p w14:paraId="4C37FF55" w14:textId="77777777" w:rsidR="0058622B" w:rsidRDefault="00000000">
      <w:pPr>
        <w:pStyle w:val="Heading3"/>
      </w:pPr>
      <w:bookmarkStart w:id="532" w:name="_Toc244513911"/>
      <w:bookmarkStart w:id="533" w:name="_Toc244514196"/>
      <w:bookmarkStart w:id="534" w:name="X7b3e42592a883de73ff2e6afe51eef6f6bad1a1"/>
      <w:bookmarkEnd w:id="531"/>
      <w:r>
        <w:t>5.5.7 Procedures to obtain and verify archive information</w:t>
      </w:r>
      <w:bookmarkEnd w:id="532"/>
      <w:bookmarkEnd w:id="533"/>
    </w:p>
    <w:p w14:paraId="1B4B2E68" w14:textId="77777777" w:rsidR="0058622B" w:rsidRDefault="00000000">
      <w:pPr>
        <w:pStyle w:val="Heading2"/>
      </w:pPr>
      <w:bookmarkStart w:id="535" w:name="_Toc244513912"/>
      <w:bookmarkStart w:id="536" w:name="_Toc244514197"/>
      <w:bookmarkStart w:id="537" w:name="Xf5c0c65dec9be3a31cf6df678ff441281445d45"/>
      <w:bookmarkEnd w:id="513"/>
      <w:bookmarkEnd w:id="534"/>
      <w:r>
        <w:t>5.6 Key changeover</w:t>
      </w:r>
      <w:bookmarkEnd w:id="535"/>
      <w:bookmarkEnd w:id="536"/>
    </w:p>
    <w:p w14:paraId="2E400D0C" w14:textId="77777777" w:rsidR="0058622B" w:rsidRDefault="00000000">
      <w:pPr>
        <w:pStyle w:val="Heading2"/>
      </w:pPr>
      <w:bookmarkStart w:id="538" w:name="_Toc244513913"/>
      <w:bookmarkStart w:id="539" w:name="_Toc244514198"/>
      <w:bookmarkStart w:id="540" w:name="X1b38fe0728f1fdaa67d821099eee1943286367d"/>
      <w:bookmarkEnd w:id="537"/>
      <w:r>
        <w:t>5.7 Compromise and disaster recovery</w:t>
      </w:r>
      <w:bookmarkEnd w:id="538"/>
      <w:bookmarkEnd w:id="539"/>
    </w:p>
    <w:p w14:paraId="6A4140DA" w14:textId="77777777" w:rsidR="0058622B" w:rsidRDefault="00000000">
      <w:pPr>
        <w:pStyle w:val="Heading3"/>
      </w:pPr>
      <w:bookmarkStart w:id="541" w:name="_Toc244513914"/>
      <w:bookmarkStart w:id="542" w:name="_Toc244514199"/>
      <w:bookmarkStart w:id="543" w:name="X537e973abd6bcf8d340de486a529412a221d716"/>
      <w:r>
        <w:t>5.7.1 Incident and compromise handling procedures</w:t>
      </w:r>
      <w:bookmarkEnd w:id="541"/>
      <w:bookmarkEnd w:id="542"/>
    </w:p>
    <w:p w14:paraId="6461CD93" w14:textId="77777777" w:rsidR="0058622B" w:rsidRDefault="00000000">
      <w:pPr>
        <w:pStyle w:val="Heading4"/>
      </w:pPr>
      <w:bookmarkStart w:id="544" w:name="X6ef55422dc5da8a7236c1942849da809b6ff4ea"/>
      <w:r>
        <w:t>5.7.1.1 Incident Response and Disaster Recovery Plans</w:t>
      </w:r>
    </w:p>
    <w:p w14:paraId="17186D33" w14:textId="77777777" w:rsidR="0058622B" w:rsidRDefault="00000000">
      <w:pPr>
        <w:pStyle w:val="FirstParagraph"/>
      </w:pPr>
      <w:r>
        <w:t>CA organizations shall have an Incident Response Plan and a Disaster Recovery Plan.</w:t>
      </w:r>
    </w:p>
    <w:p w14:paraId="1F220D7A" w14:textId="77777777" w:rsidR="0058622B" w:rsidRDefault="00000000">
      <w:pPr>
        <w:pStyle w:val="BodyText"/>
      </w:pPr>
      <w:r>
        <w:t>The CA SHALL document a business continuity and disaster recovery procedures designed to notify and reasonably protect Application Software Suppliers, Subscribers, and Relying Parties in the event of a disaster, security compromise, or business failure. The CA is not required to publicly disclose its business continuity plans but SHALL make its business continuity plan and security plans available to the CA’s auditors upon request. The CA SHALL annually test, review, and update these procedures.</w:t>
      </w:r>
    </w:p>
    <w:p w14:paraId="786BD3E3" w14:textId="77777777" w:rsidR="0058622B" w:rsidRDefault="00000000">
      <w:pPr>
        <w:pStyle w:val="BodyText"/>
      </w:pPr>
      <w:r>
        <w:t>The business continuity plan MUST include:</w:t>
      </w:r>
    </w:p>
    <w:p w14:paraId="5BACB21C" w14:textId="77777777" w:rsidR="0058622B" w:rsidRDefault="00000000">
      <w:pPr>
        <w:pStyle w:val="Compact"/>
        <w:numPr>
          <w:ilvl w:val="0"/>
          <w:numId w:val="75"/>
        </w:numPr>
      </w:pPr>
      <w:r>
        <w:t>The conditions for activating the plan,</w:t>
      </w:r>
    </w:p>
    <w:p w14:paraId="0B39C5C0" w14:textId="77777777" w:rsidR="0058622B" w:rsidRDefault="00000000">
      <w:pPr>
        <w:pStyle w:val="Compact"/>
        <w:numPr>
          <w:ilvl w:val="0"/>
          <w:numId w:val="75"/>
        </w:numPr>
      </w:pPr>
      <w:r>
        <w:lastRenderedPageBreak/>
        <w:t>Emergency procedures,</w:t>
      </w:r>
    </w:p>
    <w:p w14:paraId="4264079A" w14:textId="77777777" w:rsidR="0058622B" w:rsidRDefault="00000000">
      <w:pPr>
        <w:pStyle w:val="Compact"/>
        <w:numPr>
          <w:ilvl w:val="0"/>
          <w:numId w:val="75"/>
        </w:numPr>
      </w:pPr>
      <w:r>
        <w:t>Fallback procedures,</w:t>
      </w:r>
    </w:p>
    <w:p w14:paraId="12848946" w14:textId="77777777" w:rsidR="0058622B" w:rsidRDefault="00000000">
      <w:pPr>
        <w:pStyle w:val="Compact"/>
        <w:numPr>
          <w:ilvl w:val="0"/>
          <w:numId w:val="75"/>
        </w:numPr>
      </w:pPr>
      <w:r>
        <w:t>Resumption procedures,</w:t>
      </w:r>
    </w:p>
    <w:p w14:paraId="0192EC3E" w14:textId="77777777" w:rsidR="0058622B" w:rsidRDefault="00000000">
      <w:pPr>
        <w:pStyle w:val="Compact"/>
        <w:numPr>
          <w:ilvl w:val="0"/>
          <w:numId w:val="75"/>
        </w:numPr>
      </w:pPr>
      <w:r>
        <w:t>A maintenance schedule for the plan;</w:t>
      </w:r>
    </w:p>
    <w:p w14:paraId="7C7DC7A2" w14:textId="77777777" w:rsidR="0058622B" w:rsidRDefault="00000000">
      <w:pPr>
        <w:pStyle w:val="Compact"/>
        <w:numPr>
          <w:ilvl w:val="0"/>
          <w:numId w:val="75"/>
        </w:numPr>
      </w:pPr>
      <w:r>
        <w:t>Awareness and education requirements;</w:t>
      </w:r>
    </w:p>
    <w:p w14:paraId="00608C24" w14:textId="77777777" w:rsidR="0058622B" w:rsidRDefault="00000000">
      <w:pPr>
        <w:pStyle w:val="Compact"/>
        <w:numPr>
          <w:ilvl w:val="0"/>
          <w:numId w:val="75"/>
        </w:numPr>
      </w:pPr>
      <w:r>
        <w:t>The responsibilities of the individuals;</w:t>
      </w:r>
    </w:p>
    <w:p w14:paraId="12ECEA84" w14:textId="77777777" w:rsidR="0058622B" w:rsidRDefault="00000000">
      <w:pPr>
        <w:pStyle w:val="Compact"/>
        <w:numPr>
          <w:ilvl w:val="0"/>
          <w:numId w:val="75"/>
        </w:numPr>
      </w:pPr>
      <w:r>
        <w:t>Recovery time objective (RTO);</w:t>
      </w:r>
    </w:p>
    <w:p w14:paraId="25ED8E97" w14:textId="77777777" w:rsidR="0058622B" w:rsidRDefault="00000000">
      <w:pPr>
        <w:pStyle w:val="Compact"/>
        <w:numPr>
          <w:ilvl w:val="0"/>
          <w:numId w:val="75"/>
        </w:numPr>
      </w:pPr>
      <w:r>
        <w:t>Regular testing of contingency plans.</w:t>
      </w:r>
    </w:p>
    <w:p w14:paraId="25840763" w14:textId="77777777" w:rsidR="0058622B" w:rsidRDefault="00000000">
      <w:pPr>
        <w:pStyle w:val="Compact"/>
        <w:numPr>
          <w:ilvl w:val="0"/>
          <w:numId w:val="75"/>
        </w:numPr>
      </w:pPr>
      <w:r>
        <w:t>The CA’s plan to maintain or restore the CA’s business operations in a timely manner following interruption to or failure of critical business processes</w:t>
      </w:r>
    </w:p>
    <w:p w14:paraId="551C266C" w14:textId="77777777" w:rsidR="0058622B" w:rsidRDefault="00000000">
      <w:pPr>
        <w:pStyle w:val="Compact"/>
        <w:numPr>
          <w:ilvl w:val="0"/>
          <w:numId w:val="75"/>
        </w:numPr>
      </w:pPr>
      <w:r>
        <w:t>A requirement to store critical cryptographic materials (i.e., secure cryptographic device and activation materials) at an alternate location;</w:t>
      </w:r>
    </w:p>
    <w:p w14:paraId="33FAE5AF" w14:textId="77777777" w:rsidR="0058622B" w:rsidRDefault="00000000">
      <w:pPr>
        <w:pStyle w:val="Compact"/>
        <w:numPr>
          <w:ilvl w:val="0"/>
          <w:numId w:val="75"/>
        </w:numPr>
      </w:pPr>
      <w:r>
        <w:t>What constitutes an acceptable system outage and recovery time</w:t>
      </w:r>
    </w:p>
    <w:p w14:paraId="3B4A4C5B" w14:textId="77777777" w:rsidR="0058622B" w:rsidRDefault="00000000">
      <w:pPr>
        <w:pStyle w:val="Compact"/>
        <w:numPr>
          <w:ilvl w:val="0"/>
          <w:numId w:val="75"/>
        </w:numPr>
      </w:pPr>
      <w:r>
        <w:t>How frequently backup copies of essential business information and software are taken;</w:t>
      </w:r>
    </w:p>
    <w:p w14:paraId="2C601A79" w14:textId="77777777" w:rsidR="0058622B" w:rsidRDefault="00000000">
      <w:pPr>
        <w:pStyle w:val="Compact"/>
        <w:numPr>
          <w:ilvl w:val="0"/>
          <w:numId w:val="75"/>
        </w:numPr>
      </w:pPr>
      <w:r>
        <w:t>The distance of recovery facilities to the CA’s main site; and</w:t>
      </w:r>
    </w:p>
    <w:p w14:paraId="7DE45E82" w14:textId="77777777" w:rsidR="0058622B" w:rsidRDefault="00000000">
      <w:pPr>
        <w:pStyle w:val="Compact"/>
        <w:numPr>
          <w:ilvl w:val="0"/>
          <w:numId w:val="75"/>
        </w:numPr>
      </w:pPr>
      <w:r>
        <w:t>Procedures for securing its facility to the extent possible during the period of time following a disaster and prior to restoring a secure environment either at the original or a remote site.</w:t>
      </w:r>
    </w:p>
    <w:p w14:paraId="3D0A972A" w14:textId="77777777" w:rsidR="0058622B" w:rsidRDefault="00000000">
      <w:pPr>
        <w:pStyle w:val="Heading4"/>
      </w:pPr>
      <w:bookmarkStart w:id="545" w:name="X41916836aa4c7e79a08cbdbf166796916345e28"/>
      <w:bookmarkEnd w:id="544"/>
      <w:r>
        <w:t>5.7.1.2 Mass Revocation Plans</w:t>
      </w:r>
    </w:p>
    <w:p w14:paraId="5A55FC80" w14:textId="77777777" w:rsidR="0058622B" w:rsidRDefault="00000000">
      <w:pPr>
        <w:pStyle w:val="FirstParagraph"/>
      </w:pPr>
      <w:r>
        <w:t>CA organizations MUST have a mass revocation plan, and as of 2025-12-01, they SHALL assert in section 5.7.1 of their CPS or combined CP/CPS that they maintain a comprehensive and actionable plan for mass revocation events, that they perform annual testing of the mass revocation plan, and that they incorporate lessons learned into such plan in order to continually improve their preparedness for mass revocation events over time.</w:t>
      </w:r>
    </w:p>
    <w:p w14:paraId="2FC496F6" w14:textId="77777777" w:rsidR="0058622B" w:rsidRDefault="00000000">
      <w:pPr>
        <w:pStyle w:val="BodyText"/>
      </w:pPr>
      <w:r>
        <w:t>The CA’s mass revocation plan MUST include clearly defined, actionable, and comprehensive procedures designed to ensure rapid, consistent, and reliable response to large-scale certificate revocation scenarios. The CA is not required to publicly disclose its mass revocation plan or procedures but MUST make them available to its auditors upon request. The CA SHALL annually test, review, and update its plan and such procedures. The CA’s mass revocation plan MAY be integrated into the CA’s incident response, business continuity, disaster recovery, or other similar plans or procedures, provided that provisions governing mass revocation events remain clearly identifiable and satisfy these requirements.</w:t>
      </w:r>
    </w:p>
    <w:p w14:paraId="23E03AC1" w14:textId="77777777" w:rsidR="0058622B" w:rsidRDefault="00000000">
      <w:pPr>
        <w:pStyle w:val="BodyText"/>
      </w:pPr>
      <w:r>
        <w:t>Mass revocation provisions MUST include:</w:t>
      </w:r>
    </w:p>
    <w:p w14:paraId="6C3ABA5A" w14:textId="77777777" w:rsidR="0058622B" w:rsidRDefault="00000000">
      <w:pPr>
        <w:pStyle w:val="Compact"/>
        <w:numPr>
          <w:ilvl w:val="0"/>
          <w:numId w:val="76"/>
        </w:numPr>
      </w:pPr>
      <w:r>
        <w:t>Activation criteria - specific, objective, and measurable thresholds at which the mass revocation plan is triggered based on the CA’s risk profile, issuance volumes, and operational capabilities;</w:t>
      </w:r>
    </w:p>
    <w:p w14:paraId="240C1066" w14:textId="77777777" w:rsidR="0058622B" w:rsidRDefault="00000000">
      <w:pPr>
        <w:pStyle w:val="Compact"/>
        <w:numPr>
          <w:ilvl w:val="0"/>
          <w:numId w:val="76"/>
        </w:numPr>
      </w:pPr>
      <w:r>
        <w:lastRenderedPageBreak/>
        <w:t>Customer contact information - how subscriber and customer contact details are stored, maintained, and kept up to date;</w:t>
      </w:r>
    </w:p>
    <w:p w14:paraId="7DDDDCB6" w14:textId="77777777" w:rsidR="0058622B" w:rsidRDefault="00000000">
      <w:pPr>
        <w:pStyle w:val="Compact"/>
        <w:numPr>
          <w:ilvl w:val="0"/>
          <w:numId w:val="76"/>
        </w:numPr>
      </w:pPr>
      <w:r>
        <w:t>Automation points - processes that are automated or could be automated, and those processes that require manual intervention;</w:t>
      </w:r>
    </w:p>
    <w:p w14:paraId="43693325" w14:textId="77777777" w:rsidR="0058622B" w:rsidRDefault="00000000">
      <w:pPr>
        <w:pStyle w:val="Compact"/>
        <w:numPr>
          <w:ilvl w:val="0"/>
          <w:numId w:val="76"/>
        </w:numPr>
      </w:pPr>
      <w:r>
        <w:t>Targets and timelines - for incident triage, revocation initiation, certificate replacement, and post-event review;</w:t>
      </w:r>
    </w:p>
    <w:p w14:paraId="35DBE430" w14:textId="77777777" w:rsidR="0058622B" w:rsidRDefault="00000000">
      <w:pPr>
        <w:pStyle w:val="Compact"/>
        <w:numPr>
          <w:ilvl w:val="0"/>
          <w:numId w:val="76"/>
        </w:numPr>
      </w:pPr>
      <w:r>
        <w:t>Subscriber notification methods - mechanisms for notifying impacted Subscribers;</w:t>
      </w:r>
    </w:p>
    <w:p w14:paraId="4FCDE5CB" w14:textId="77777777" w:rsidR="0058622B" w:rsidRDefault="00000000">
      <w:pPr>
        <w:pStyle w:val="Compact"/>
        <w:numPr>
          <w:ilvl w:val="0"/>
          <w:numId w:val="76"/>
        </w:numPr>
      </w:pPr>
      <w:r>
        <w:t>Role assignments - roles and responsibilities of personnel responsible for initiating, coordinating, and executing the plan;</w:t>
      </w:r>
    </w:p>
    <w:p w14:paraId="28F58D37" w14:textId="77777777" w:rsidR="0058622B" w:rsidRDefault="00000000">
      <w:pPr>
        <w:pStyle w:val="Compact"/>
        <w:numPr>
          <w:ilvl w:val="0"/>
          <w:numId w:val="76"/>
        </w:numPr>
      </w:pPr>
      <w:r>
        <w:t>Training and education - training, awareness, and readiness activities for personnel responsible for, or supporting, the plan;</w:t>
      </w:r>
    </w:p>
    <w:p w14:paraId="6F37431B" w14:textId="77777777" w:rsidR="0058622B" w:rsidRDefault="00000000">
      <w:pPr>
        <w:pStyle w:val="Compact"/>
        <w:numPr>
          <w:ilvl w:val="0"/>
          <w:numId w:val="76"/>
        </w:numPr>
      </w:pPr>
      <w:r>
        <w:t>Plan testing - annual operational testing to assess readiness and demonstrate implementation feasibility, using one or more of tabletop exercises, simulations, parallel testing, or controlled test environments that DO NOT involve the revocation of active Subscriber Certificates; and</w:t>
      </w:r>
    </w:p>
    <w:p w14:paraId="361651A1" w14:textId="77777777" w:rsidR="0058622B" w:rsidRDefault="00000000">
      <w:pPr>
        <w:pStyle w:val="Compact"/>
        <w:numPr>
          <w:ilvl w:val="0"/>
          <w:numId w:val="76"/>
        </w:numPr>
      </w:pPr>
      <w:r>
        <w:t>Post-test analysis and update schedule - how lessons learned from testing or live incidents are incorporated into the plan, and how often it is reviewed and updated.</w:t>
      </w:r>
    </w:p>
    <w:p w14:paraId="114659D8" w14:textId="77777777" w:rsidR="0058622B" w:rsidRDefault="00000000">
      <w:pPr>
        <w:pStyle w:val="Heading3"/>
      </w:pPr>
      <w:bookmarkStart w:id="546" w:name="_Toc244513915"/>
      <w:bookmarkStart w:id="547" w:name="_Toc244514200"/>
      <w:bookmarkStart w:id="548" w:name="X5fb307205af3758c8d5ee1ba1f8f30c9831ffb8"/>
      <w:bookmarkEnd w:id="543"/>
      <w:bookmarkEnd w:id="545"/>
      <w:r>
        <w:t>5.7.2 Recovery Procedures if Computing resources, software, and/or data are corrupted</w:t>
      </w:r>
      <w:bookmarkEnd w:id="546"/>
      <w:bookmarkEnd w:id="547"/>
    </w:p>
    <w:p w14:paraId="52F16A77" w14:textId="77777777" w:rsidR="0058622B" w:rsidRDefault="00000000">
      <w:pPr>
        <w:pStyle w:val="Heading3"/>
      </w:pPr>
      <w:bookmarkStart w:id="549" w:name="_Toc244513916"/>
      <w:bookmarkStart w:id="550" w:name="_Toc244514201"/>
      <w:bookmarkStart w:id="551" w:name="X0bde16ef449c4493f99c274e5cd3208e412ffee"/>
      <w:bookmarkEnd w:id="548"/>
      <w:r>
        <w:t>5.7.3 Recovery Procedures after Key Compromise</w:t>
      </w:r>
      <w:bookmarkEnd w:id="549"/>
      <w:bookmarkEnd w:id="550"/>
    </w:p>
    <w:p w14:paraId="128E3D83" w14:textId="77777777" w:rsidR="0058622B" w:rsidRDefault="00000000">
      <w:pPr>
        <w:pStyle w:val="Heading3"/>
      </w:pPr>
      <w:bookmarkStart w:id="552" w:name="_Toc244513917"/>
      <w:bookmarkStart w:id="553" w:name="_Toc244514202"/>
      <w:bookmarkStart w:id="554" w:name="X8fcc89b3c07a6ada7111bbb4b39ac17dacc9ffb"/>
      <w:bookmarkEnd w:id="551"/>
      <w:r>
        <w:t>5.7.4 Business continuity capabilities after a disaster</w:t>
      </w:r>
      <w:bookmarkEnd w:id="552"/>
      <w:bookmarkEnd w:id="553"/>
    </w:p>
    <w:p w14:paraId="75DA7BBD" w14:textId="77777777" w:rsidR="0058622B" w:rsidRDefault="00000000">
      <w:pPr>
        <w:pStyle w:val="Heading2"/>
      </w:pPr>
      <w:bookmarkStart w:id="555" w:name="_Toc244513918"/>
      <w:bookmarkStart w:id="556" w:name="_Toc244514203"/>
      <w:bookmarkStart w:id="557" w:name="X5426df09f772338eb6fa8dbe321896ec93cde3b"/>
      <w:bookmarkEnd w:id="540"/>
      <w:bookmarkEnd w:id="554"/>
      <w:r>
        <w:t>5.8 CA or RA termination</w:t>
      </w:r>
      <w:bookmarkEnd w:id="555"/>
      <w:bookmarkEnd w:id="556"/>
    </w:p>
    <w:p w14:paraId="59CA07DB" w14:textId="77777777" w:rsidR="0058622B" w:rsidRDefault="00000000">
      <w:pPr>
        <w:pStyle w:val="Heading1"/>
      </w:pPr>
      <w:bookmarkStart w:id="558" w:name="_Toc244513919"/>
      <w:bookmarkStart w:id="559" w:name="_Toc244514204"/>
      <w:bookmarkStart w:id="560" w:name="X0f4a312b6ea95623dbd1449e5842e1ce2dfb0c3"/>
      <w:bookmarkEnd w:id="413"/>
      <w:bookmarkEnd w:id="557"/>
      <w:r>
        <w:lastRenderedPageBreak/>
        <w:t>6. TECHNICAL SECURITY CONTROLS</w:t>
      </w:r>
      <w:bookmarkEnd w:id="558"/>
      <w:bookmarkEnd w:id="559"/>
    </w:p>
    <w:p w14:paraId="369C42B0" w14:textId="77777777" w:rsidR="0058622B" w:rsidRDefault="00000000">
      <w:pPr>
        <w:pStyle w:val="Heading2"/>
      </w:pPr>
      <w:bookmarkStart w:id="561" w:name="_Toc244513920"/>
      <w:bookmarkStart w:id="562" w:name="_Toc244514205"/>
      <w:bookmarkStart w:id="563" w:name="Xd8a643226c33dc90cd48b3203e3aadd8ac36c37"/>
      <w:r>
        <w:t>6.1 Key pair generation and installation</w:t>
      </w:r>
      <w:bookmarkEnd w:id="561"/>
      <w:bookmarkEnd w:id="562"/>
    </w:p>
    <w:p w14:paraId="23B72385" w14:textId="77777777" w:rsidR="0058622B" w:rsidRDefault="00000000">
      <w:pPr>
        <w:pStyle w:val="Heading3"/>
      </w:pPr>
      <w:bookmarkStart w:id="564" w:name="_Toc244513921"/>
      <w:bookmarkStart w:id="565" w:name="_Toc244514206"/>
      <w:bookmarkStart w:id="566" w:name="X12f3290cdba20f36347c5329805670700a16637"/>
      <w:r>
        <w:t>6.1.1 Key pair generation</w:t>
      </w:r>
      <w:bookmarkEnd w:id="564"/>
      <w:bookmarkEnd w:id="565"/>
    </w:p>
    <w:p w14:paraId="43DA6707" w14:textId="77777777" w:rsidR="0058622B" w:rsidRDefault="00000000">
      <w:pPr>
        <w:pStyle w:val="Heading4"/>
      </w:pPr>
      <w:bookmarkStart w:id="567" w:name="X48b84fe867a960114988a57064dab205ab44937"/>
      <w:r>
        <w:t>6.1.1.1 CA Key Pair Generation</w:t>
      </w:r>
    </w:p>
    <w:p w14:paraId="2CAF5CD9" w14:textId="77777777" w:rsidR="0058622B" w:rsidRDefault="00000000">
      <w:pPr>
        <w:pStyle w:val="FirstParagraph"/>
      </w:pPr>
      <w:r>
        <w:t>For CA Key Pairs that are either:</w:t>
      </w:r>
    </w:p>
    <w:p w14:paraId="5E89BA7C" w14:textId="77777777" w:rsidR="0058622B" w:rsidRDefault="00000000">
      <w:pPr>
        <w:pStyle w:val="Compact"/>
        <w:numPr>
          <w:ilvl w:val="0"/>
          <w:numId w:val="77"/>
        </w:numPr>
      </w:pPr>
      <w:r>
        <w:t>used as a CA Key Pair for a Root Certificate or</w:t>
      </w:r>
    </w:p>
    <w:p w14:paraId="64C41617" w14:textId="77777777" w:rsidR="0058622B" w:rsidRDefault="00000000">
      <w:pPr>
        <w:pStyle w:val="Compact"/>
        <w:numPr>
          <w:ilvl w:val="0"/>
          <w:numId w:val="77"/>
        </w:numPr>
      </w:pPr>
      <w:r>
        <w:t>used as a CA Key Pair for a Subordinate CA Certificate, where the Subordinate CA is not the operator of the Root CA or an Affiliate of the Root CA,</w:t>
      </w:r>
    </w:p>
    <w:p w14:paraId="51905189" w14:textId="77777777" w:rsidR="0058622B" w:rsidRDefault="00000000">
      <w:pPr>
        <w:pStyle w:val="FirstParagraph"/>
      </w:pPr>
      <w:r>
        <w:t>the CA SHALL:</w:t>
      </w:r>
    </w:p>
    <w:p w14:paraId="2894E52A" w14:textId="77777777" w:rsidR="0058622B" w:rsidRDefault="00000000">
      <w:pPr>
        <w:pStyle w:val="Compact"/>
        <w:numPr>
          <w:ilvl w:val="0"/>
          <w:numId w:val="78"/>
        </w:numPr>
      </w:pPr>
      <w:r>
        <w:t>prepare and follow a Key Generation Script,</w:t>
      </w:r>
    </w:p>
    <w:p w14:paraId="7328416A" w14:textId="77777777" w:rsidR="0058622B" w:rsidRDefault="00000000">
      <w:pPr>
        <w:pStyle w:val="Compact"/>
        <w:numPr>
          <w:ilvl w:val="0"/>
          <w:numId w:val="78"/>
        </w:numPr>
      </w:pPr>
      <w:r>
        <w:t>have a Qualified Auditor witness the CA Key Pair generation process or record a video of the entire CA Key Pair generation process, and</w:t>
      </w:r>
    </w:p>
    <w:p w14:paraId="6A627272" w14:textId="77777777" w:rsidR="0058622B" w:rsidRDefault="00000000">
      <w:pPr>
        <w:pStyle w:val="Compact"/>
        <w:numPr>
          <w:ilvl w:val="0"/>
          <w:numId w:val="78"/>
        </w:numPr>
      </w:pPr>
      <w:r>
        <w:t>have a Qualified Auditor issue a report opining that the CA followed its key ceremony during its Key and Certificate generation process and the controls used to ensure the integrity and confidentiality of the Key Pair.</w:t>
      </w:r>
    </w:p>
    <w:p w14:paraId="5DCD71D4" w14:textId="77777777" w:rsidR="0058622B" w:rsidRDefault="00000000">
      <w:pPr>
        <w:pStyle w:val="FirstParagraph"/>
      </w:pPr>
      <w:r>
        <w:t>For other CA Key Pairs that are for the operator of the Root CA or an Affiliate of the Root CA, the CA SHOULD:</w:t>
      </w:r>
    </w:p>
    <w:p w14:paraId="2D94B9DE" w14:textId="77777777" w:rsidR="0058622B" w:rsidRDefault="00000000">
      <w:pPr>
        <w:pStyle w:val="Compact"/>
        <w:numPr>
          <w:ilvl w:val="0"/>
          <w:numId w:val="79"/>
        </w:numPr>
      </w:pPr>
      <w:r>
        <w:t>prepare and follow a Key Generation Script and</w:t>
      </w:r>
    </w:p>
    <w:p w14:paraId="3DAB4A0C" w14:textId="77777777" w:rsidR="0058622B" w:rsidRDefault="00000000">
      <w:pPr>
        <w:pStyle w:val="Compact"/>
        <w:numPr>
          <w:ilvl w:val="0"/>
          <w:numId w:val="79"/>
        </w:numPr>
      </w:pPr>
      <w:r>
        <w:t>have a Qualified Auditor witness the CA Key Pair generation process or record a video of the entire CA Key Pair generation process.</w:t>
      </w:r>
    </w:p>
    <w:p w14:paraId="6F448460" w14:textId="77777777" w:rsidR="0058622B" w:rsidRDefault="00000000">
      <w:pPr>
        <w:pStyle w:val="FirstParagraph"/>
      </w:pPr>
      <w:r>
        <w:t>In all cases, the CA SHALL:</w:t>
      </w:r>
    </w:p>
    <w:p w14:paraId="329744CC" w14:textId="77777777" w:rsidR="0058622B" w:rsidRDefault="00000000">
      <w:pPr>
        <w:pStyle w:val="Compact"/>
        <w:numPr>
          <w:ilvl w:val="0"/>
          <w:numId w:val="80"/>
        </w:numPr>
      </w:pPr>
      <w:r>
        <w:t>generate the CA Key Pair in a physically secured environment as described in the CA’s Certificate Policy and/or Certification Practice Statement;</w:t>
      </w:r>
    </w:p>
    <w:p w14:paraId="70370B91" w14:textId="77777777" w:rsidR="0058622B" w:rsidRDefault="00000000">
      <w:pPr>
        <w:pStyle w:val="Compact"/>
        <w:numPr>
          <w:ilvl w:val="0"/>
          <w:numId w:val="80"/>
        </w:numPr>
      </w:pPr>
      <w:r>
        <w:t>generate the CA Key Pair using personnel in Trusted Roles under the principles of multiple person control and split knowledge;</w:t>
      </w:r>
    </w:p>
    <w:p w14:paraId="0AC3A221" w14:textId="77777777" w:rsidR="0058622B" w:rsidRDefault="00000000">
      <w:pPr>
        <w:pStyle w:val="Compact"/>
        <w:numPr>
          <w:ilvl w:val="0"/>
          <w:numId w:val="80"/>
        </w:numPr>
      </w:pPr>
      <w:r>
        <w:t>generate the CA Key Pair within cryptographic modules meeting the applicable technical and business requirements as disclosed in the CA’s Certificate Policy and/or Certification Practice Statement;</w:t>
      </w:r>
    </w:p>
    <w:p w14:paraId="0E2F878F" w14:textId="77777777" w:rsidR="0058622B" w:rsidRDefault="00000000">
      <w:pPr>
        <w:pStyle w:val="Compact"/>
        <w:numPr>
          <w:ilvl w:val="0"/>
          <w:numId w:val="80"/>
        </w:numPr>
      </w:pPr>
      <w:r>
        <w:t>log its CA Key Pair generation activities; and</w:t>
      </w:r>
    </w:p>
    <w:p w14:paraId="50703BEF" w14:textId="77777777" w:rsidR="0058622B" w:rsidRDefault="00000000">
      <w:pPr>
        <w:pStyle w:val="Compact"/>
        <w:numPr>
          <w:ilvl w:val="0"/>
          <w:numId w:val="80"/>
        </w:numPr>
      </w:pPr>
      <w:r>
        <w:t>maintain effective controls to provide reasonable assurance that the Private Key was generated and protected in conformance with the procedures described in its Certificate Policy and/or Certification Practice Statement and (if applicable) its Key Generation Script.</w:t>
      </w:r>
    </w:p>
    <w:p w14:paraId="7CB8287F" w14:textId="77777777" w:rsidR="0058622B" w:rsidRDefault="00000000">
      <w:pPr>
        <w:pStyle w:val="Heading4"/>
      </w:pPr>
      <w:bookmarkStart w:id="568" w:name="Xbda1ba31de541463be6497c054f7654505217bc"/>
      <w:bookmarkEnd w:id="567"/>
      <w:r>
        <w:lastRenderedPageBreak/>
        <w:t>6.1.1.2 RA Key Pair Generation</w:t>
      </w:r>
    </w:p>
    <w:p w14:paraId="3FF686D3" w14:textId="77777777" w:rsidR="0058622B" w:rsidRDefault="00000000">
      <w:pPr>
        <w:pStyle w:val="Heading4"/>
      </w:pPr>
      <w:bookmarkStart w:id="569" w:name="X1f3e343c0ed534965e7af856fa25663848d6acb"/>
      <w:bookmarkEnd w:id="568"/>
      <w:r>
        <w:t>6.1.1.3 Subscriber Key Pair Generation</w:t>
      </w:r>
    </w:p>
    <w:p w14:paraId="6F9F1BB3" w14:textId="77777777" w:rsidR="0058622B" w:rsidRDefault="00000000">
      <w:pPr>
        <w:pStyle w:val="FirstParagraph"/>
      </w:pPr>
      <w:r>
        <w:t>The CA SHALL reject a certificate request if one or more of the following conditions are met:</w:t>
      </w:r>
    </w:p>
    <w:p w14:paraId="45F69411" w14:textId="77777777" w:rsidR="0058622B" w:rsidRDefault="00000000">
      <w:pPr>
        <w:pStyle w:val="Compact"/>
        <w:numPr>
          <w:ilvl w:val="0"/>
          <w:numId w:val="81"/>
        </w:numPr>
      </w:pPr>
      <w:r>
        <w:t xml:space="preserve">The Key Pair does not meet the requirements set forth in </w:t>
      </w:r>
      <w:hyperlink w:anchor="X0c3917f405f720f56b6c3f29687ef8fb06831c1">
        <w:r w:rsidR="0058622B">
          <w:rPr>
            <w:rStyle w:val="Hyperlink"/>
          </w:rPr>
          <w:t>Section 6.1.5</w:t>
        </w:r>
      </w:hyperlink>
      <w:r>
        <w:t xml:space="preserve"> and/or </w:t>
      </w:r>
      <w:hyperlink w:anchor="X2d5511ef018e98e5d12e636a85cd260c149a4ec">
        <w:r w:rsidR="0058622B">
          <w:rPr>
            <w:rStyle w:val="Hyperlink"/>
          </w:rPr>
          <w:t>Section 6.1.6</w:t>
        </w:r>
      </w:hyperlink>
      <w:r>
        <w:t>;</w:t>
      </w:r>
    </w:p>
    <w:p w14:paraId="1F9B3BB3" w14:textId="77777777" w:rsidR="0058622B" w:rsidRDefault="00000000">
      <w:pPr>
        <w:pStyle w:val="Compact"/>
        <w:numPr>
          <w:ilvl w:val="0"/>
          <w:numId w:val="81"/>
        </w:numPr>
      </w:pPr>
      <w:r>
        <w:t>There is clear evidence that the specific method used to generate the Private Key was flawed;</w:t>
      </w:r>
    </w:p>
    <w:p w14:paraId="214E0E9B" w14:textId="77777777" w:rsidR="0058622B" w:rsidRDefault="00000000">
      <w:pPr>
        <w:pStyle w:val="Compact"/>
        <w:numPr>
          <w:ilvl w:val="0"/>
          <w:numId w:val="81"/>
        </w:numPr>
      </w:pPr>
      <w:r>
        <w:t>The CA is aware of a demonstrated or proven method that exposes the Applicant’s Private Key to compromise;</w:t>
      </w:r>
    </w:p>
    <w:p w14:paraId="4A931C36" w14:textId="77777777" w:rsidR="0058622B" w:rsidRDefault="00000000">
      <w:pPr>
        <w:pStyle w:val="Compact"/>
        <w:numPr>
          <w:ilvl w:val="0"/>
          <w:numId w:val="81"/>
        </w:numPr>
      </w:pPr>
      <w:r>
        <w:t xml:space="preserve">The CA has previously been notified that the Applicant’s Private Key has suffered a Key Compromise using the CA’s procedure for revocation request as described in </w:t>
      </w:r>
      <w:hyperlink w:anchor="X184c57b3dc212303fb6214ea6b4ce57cd8eca98">
        <w:r w:rsidR="0058622B">
          <w:rPr>
            <w:rStyle w:val="Hyperlink"/>
          </w:rPr>
          <w:t>Section 4.9.3</w:t>
        </w:r>
      </w:hyperlink>
      <w:r>
        <w:t xml:space="preserve"> and </w:t>
      </w:r>
      <w:hyperlink w:anchor="X083c1139a36580c2dff50346d11cd94fc8e4385">
        <w:r w:rsidR="0058622B">
          <w:rPr>
            <w:rStyle w:val="Hyperlink"/>
          </w:rPr>
          <w:t>Section 4.9.12</w:t>
        </w:r>
      </w:hyperlink>
      <w:r>
        <w:t>;</w:t>
      </w:r>
    </w:p>
    <w:p w14:paraId="08AE1D89" w14:textId="77777777" w:rsidR="0058622B" w:rsidRDefault="00000000">
      <w:pPr>
        <w:pStyle w:val="Compact"/>
        <w:numPr>
          <w:ilvl w:val="0"/>
          <w:numId w:val="81"/>
        </w:numPr>
      </w:pPr>
      <w:r>
        <w:t>The Public Key corresponds to an industry-demonstrated weak Private Key. At least the following precautions SHALL be implemented:</w:t>
      </w:r>
    </w:p>
    <w:p w14:paraId="1AAFC30D" w14:textId="77777777" w:rsidR="0058622B" w:rsidRDefault="00000000">
      <w:pPr>
        <w:pStyle w:val="Compact"/>
        <w:numPr>
          <w:ilvl w:val="1"/>
          <w:numId w:val="82"/>
        </w:numPr>
      </w:pPr>
      <w:r>
        <w:t>In the case of Debian weak keys vulnerability (</w:t>
      </w:r>
      <w:hyperlink r:id="rId119">
        <w:r w:rsidR="0058622B">
          <w:rPr>
            <w:rStyle w:val="Hyperlink"/>
          </w:rPr>
          <w:t>https://wiki.debian.org/SSLkeys</w:t>
        </w:r>
      </w:hyperlink>
      <w:r>
        <w:t xml:space="preserve">), the CA SHALL reject all keys found at </w:t>
      </w:r>
      <w:hyperlink r:id="rId120">
        <w:r w:rsidR="0058622B">
          <w:rPr>
            <w:rStyle w:val="Hyperlink"/>
          </w:rPr>
          <w:t>https://github.com/cabforum/Debian-weak-keys/</w:t>
        </w:r>
      </w:hyperlink>
      <w:r>
        <w:t xml:space="preserve"> for each key type (e.g. RSA, ECDSA) and size listed in the repository. For all other keys meeting the requirements of </w:t>
      </w:r>
      <w:hyperlink w:anchor="X0c3917f405f720f56b6c3f29687ef8fb06831c1">
        <w:r w:rsidR="0058622B">
          <w:rPr>
            <w:rStyle w:val="Hyperlink"/>
          </w:rPr>
          <w:t>Section 6.1.5</w:t>
        </w:r>
      </w:hyperlink>
      <w:r>
        <w:t>, with the exception of RSA key sizes greater than 8192 bits, the CA SHALL reject Debian weak keys.</w:t>
      </w:r>
    </w:p>
    <w:p w14:paraId="63DA78A0" w14:textId="77777777" w:rsidR="0058622B" w:rsidRDefault="00000000">
      <w:pPr>
        <w:pStyle w:val="Compact"/>
        <w:numPr>
          <w:ilvl w:val="1"/>
          <w:numId w:val="82"/>
        </w:numPr>
      </w:pPr>
      <w:r>
        <w:t xml:space="preserve">In the case of ROCA vulnerability, the CA SHALL reject keys identified by the tools available at </w:t>
      </w:r>
      <w:hyperlink r:id="rId121">
        <w:r w:rsidR="0058622B">
          <w:rPr>
            <w:rStyle w:val="Hyperlink"/>
          </w:rPr>
          <w:t>https://github.com/crocs-muni/roca</w:t>
        </w:r>
      </w:hyperlink>
      <w:r>
        <w:t xml:space="preserve"> or equivalent.</w:t>
      </w:r>
    </w:p>
    <w:p w14:paraId="4F528716" w14:textId="77777777" w:rsidR="0058622B" w:rsidRDefault="00000000">
      <w:pPr>
        <w:pStyle w:val="Compact"/>
        <w:numPr>
          <w:ilvl w:val="1"/>
          <w:numId w:val="82"/>
        </w:numPr>
      </w:pPr>
      <w:r>
        <w:t>In the case of Close Primes vulnerability (</w:t>
      </w:r>
      <w:hyperlink r:id="rId122">
        <w:r w:rsidR="0058622B">
          <w:rPr>
            <w:rStyle w:val="Hyperlink"/>
          </w:rPr>
          <w:t>https://fermatattack.secvuln.info/</w:t>
        </w:r>
      </w:hyperlink>
      <w:r>
        <w:t>), the CA SHALL reject weak keys which can be factored within 100 rounds using Fermat’s factorization method.</w:t>
      </w:r>
    </w:p>
    <w:p w14:paraId="2C154596" w14:textId="77777777" w:rsidR="0058622B" w:rsidRDefault="00000000">
      <w:pPr>
        <w:pStyle w:val="Compact"/>
        <w:numPr>
          <w:ilvl w:val="0"/>
          <w:numId w:val="1"/>
        </w:numPr>
      </w:pPr>
      <w:r>
        <w:t xml:space="preserve">Suggested tools for checking for weak keys can be found here: </w:t>
      </w:r>
      <w:hyperlink r:id="rId123">
        <w:r w:rsidR="0058622B">
          <w:rPr>
            <w:rStyle w:val="Hyperlink"/>
          </w:rPr>
          <w:t>https://cabforum.org/resources/tools/</w:t>
        </w:r>
      </w:hyperlink>
    </w:p>
    <w:p w14:paraId="471B693A" w14:textId="77777777" w:rsidR="0058622B" w:rsidRDefault="00000000">
      <w:pPr>
        <w:pStyle w:val="FirstParagraph"/>
      </w:pPr>
      <w:r>
        <w:t xml:space="preserve">If the Subscriber Certificate will contain an </w:t>
      </w:r>
      <w:r>
        <w:rPr>
          <w:rStyle w:val="VerbatimChar"/>
        </w:rPr>
        <w:t>extKeyUsage</w:t>
      </w:r>
      <w:r>
        <w:t xml:space="preserve"> extension containing either the values </w:t>
      </w:r>
      <w:r>
        <w:rPr>
          <w:rStyle w:val="VerbatimChar"/>
        </w:rPr>
        <w:t>id-kp-serverAuth</w:t>
      </w:r>
      <w:r>
        <w:t xml:space="preserve"> </w:t>
      </w:r>
      <w:hyperlink r:id="rId124">
        <w:r w:rsidR="0058622B">
          <w:rPr>
            <w:rStyle w:val="Hyperlink"/>
          </w:rPr>
          <w:t>RF 5280</w:t>
        </w:r>
      </w:hyperlink>
      <w:r>
        <w:t xml:space="preserve"> or </w:t>
      </w:r>
      <w:r>
        <w:rPr>
          <w:rStyle w:val="VerbatimChar"/>
        </w:rPr>
        <w:t>anyExtendedKeyUsage</w:t>
      </w:r>
      <w:r>
        <w:t xml:space="preserve"> </w:t>
      </w:r>
      <w:hyperlink r:id="rId125">
        <w:r w:rsidR="0058622B">
          <w:rPr>
            <w:rStyle w:val="Hyperlink"/>
          </w:rPr>
          <w:t>RF 5280</w:t>
        </w:r>
      </w:hyperlink>
      <w:r>
        <w:t>, the CA SHALL NOT generate a Key Pair on behalf of a Subscriber, and SHALL NOT accept a certificate request using a Key Pair previously generated by the CA.</w:t>
      </w:r>
    </w:p>
    <w:p w14:paraId="01A0B8D4" w14:textId="77777777" w:rsidR="0058622B" w:rsidRDefault="00000000">
      <w:pPr>
        <w:pStyle w:val="Heading3"/>
      </w:pPr>
      <w:bookmarkStart w:id="570" w:name="_Toc244513922"/>
      <w:bookmarkStart w:id="571" w:name="_Toc244514207"/>
      <w:bookmarkStart w:id="572" w:name="X0098606bac2246d9a5e61e410b39ff47c5a6126"/>
      <w:bookmarkEnd w:id="566"/>
      <w:bookmarkEnd w:id="569"/>
      <w:r>
        <w:t>6.1.2 Private key delivery to subscriber</w:t>
      </w:r>
      <w:bookmarkEnd w:id="570"/>
      <w:bookmarkEnd w:id="571"/>
    </w:p>
    <w:p w14:paraId="0DDF5FEE" w14:textId="77777777" w:rsidR="0058622B" w:rsidRDefault="00000000">
      <w:pPr>
        <w:pStyle w:val="FirstParagraph"/>
      </w:pPr>
      <w:r>
        <w:t>Parties other than the Subscriber SHALL NOT archive the Subscriber Private Key without authorization by the Subscriber.</w:t>
      </w:r>
    </w:p>
    <w:p w14:paraId="4D6FE8CE" w14:textId="77777777" w:rsidR="0058622B" w:rsidRDefault="00000000">
      <w:pPr>
        <w:pStyle w:val="BodyText"/>
      </w:pPr>
      <w:r>
        <w:t>If the CA or any of its designated RAs become aware that a Subscriber’s Private Key has been communicated to an unauthorized person or an organization not affiliated with the Subscriber, then the CA SHALL revoke all certificates that include the Public Key corresponding to the communicated Private Key.</w:t>
      </w:r>
    </w:p>
    <w:p w14:paraId="594306C8" w14:textId="77777777" w:rsidR="0058622B" w:rsidRDefault="00000000">
      <w:pPr>
        <w:pStyle w:val="Heading3"/>
      </w:pPr>
      <w:bookmarkStart w:id="573" w:name="_Toc244513923"/>
      <w:bookmarkStart w:id="574" w:name="_Toc244514208"/>
      <w:bookmarkStart w:id="575" w:name="X1ef682463e5aa03f416600ae8c8baeec4477da6"/>
      <w:bookmarkEnd w:id="572"/>
      <w:r>
        <w:lastRenderedPageBreak/>
        <w:t>6.1.3 Public key delivery to certificate issuer</w:t>
      </w:r>
      <w:bookmarkEnd w:id="573"/>
      <w:bookmarkEnd w:id="574"/>
    </w:p>
    <w:p w14:paraId="7B680403" w14:textId="77777777" w:rsidR="0058622B" w:rsidRDefault="00000000">
      <w:pPr>
        <w:pStyle w:val="Heading3"/>
      </w:pPr>
      <w:bookmarkStart w:id="576" w:name="_Toc244513924"/>
      <w:bookmarkStart w:id="577" w:name="_Toc244514209"/>
      <w:bookmarkStart w:id="578" w:name="X6498bbd610c6366a78bf186b13051bb09665541"/>
      <w:bookmarkEnd w:id="575"/>
      <w:r>
        <w:t>6.1.4 CA public key delivery to relying parties</w:t>
      </w:r>
      <w:bookmarkEnd w:id="576"/>
      <w:bookmarkEnd w:id="577"/>
    </w:p>
    <w:p w14:paraId="606EF3BB" w14:textId="77777777" w:rsidR="0058622B" w:rsidRDefault="00000000">
      <w:pPr>
        <w:pStyle w:val="Heading3"/>
      </w:pPr>
      <w:bookmarkStart w:id="579" w:name="_Toc244513925"/>
      <w:bookmarkStart w:id="580" w:name="_Toc244514210"/>
      <w:bookmarkStart w:id="581" w:name="X0c3917f405f720f56b6c3f29687ef8fb06831c1"/>
      <w:bookmarkEnd w:id="578"/>
      <w:r>
        <w:t>6.1.5 Key sizes</w:t>
      </w:r>
      <w:bookmarkEnd w:id="579"/>
      <w:bookmarkEnd w:id="580"/>
    </w:p>
    <w:p w14:paraId="1B892487" w14:textId="77777777" w:rsidR="0058622B" w:rsidRDefault="00000000">
      <w:pPr>
        <w:pStyle w:val="FirstParagraph"/>
      </w:pPr>
      <w:r>
        <w:t>For RSA key pairs the CA SHALL:</w:t>
      </w:r>
    </w:p>
    <w:p w14:paraId="774B0F7A" w14:textId="77777777" w:rsidR="0058622B" w:rsidRDefault="00000000">
      <w:pPr>
        <w:pStyle w:val="Compact"/>
        <w:numPr>
          <w:ilvl w:val="0"/>
          <w:numId w:val="83"/>
        </w:numPr>
      </w:pPr>
      <w:r>
        <w:t>Ensure that the modulus size, when encoded, is at least 2048 bits, and;</w:t>
      </w:r>
    </w:p>
    <w:p w14:paraId="159DC39E" w14:textId="77777777" w:rsidR="0058622B" w:rsidRDefault="00000000">
      <w:pPr>
        <w:pStyle w:val="Compact"/>
        <w:numPr>
          <w:ilvl w:val="0"/>
          <w:numId w:val="83"/>
        </w:numPr>
      </w:pPr>
      <w:r>
        <w:t>Ensure that the modulus size, in bits, is evenly divisible by 8.</w:t>
      </w:r>
    </w:p>
    <w:p w14:paraId="60664775" w14:textId="77777777" w:rsidR="0058622B" w:rsidRDefault="00000000">
      <w:pPr>
        <w:pStyle w:val="FirstParagraph"/>
      </w:pPr>
      <w:r>
        <w:t>For ECDSA key pairs, the CA SHALL:</w:t>
      </w:r>
    </w:p>
    <w:p w14:paraId="4ED04325" w14:textId="77777777" w:rsidR="0058622B" w:rsidRDefault="00000000">
      <w:pPr>
        <w:pStyle w:val="Compact"/>
        <w:numPr>
          <w:ilvl w:val="0"/>
          <w:numId w:val="84"/>
        </w:numPr>
      </w:pPr>
      <w:r>
        <w:t>Ensure that the key represents a valid point on the NIST P-256, NIST P-384 or NIST P-521 elliptic curve.</w:t>
      </w:r>
    </w:p>
    <w:p w14:paraId="26ACD502" w14:textId="77777777" w:rsidR="0058622B" w:rsidRDefault="00000000">
      <w:pPr>
        <w:pStyle w:val="FirstParagraph"/>
      </w:pPr>
      <w:r>
        <w:t>No other algorithms or key sizes are permitted.</w:t>
      </w:r>
    </w:p>
    <w:p w14:paraId="4F747D26" w14:textId="77777777" w:rsidR="0058622B" w:rsidRDefault="00000000">
      <w:pPr>
        <w:pStyle w:val="Heading3"/>
      </w:pPr>
      <w:bookmarkStart w:id="582" w:name="_Toc244513926"/>
      <w:bookmarkStart w:id="583" w:name="_Toc244514211"/>
      <w:bookmarkStart w:id="584" w:name="X2d5511ef018e98e5d12e636a85cd260c149a4ec"/>
      <w:bookmarkEnd w:id="581"/>
      <w:r>
        <w:t>6.1.6 Public key parameters generation and quality checking</w:t>
      </w:r>
      <w:bookmarkEnd w:id="582"/>
      <w:bookmarkEnd w:id="583"/>
    </w:p>
    <w:p w14:paraId="42F20953" w14:textId="77777777" w:rsidR="0058622B" w:rsidRDefault="00000000">
      <w:pPr>
        <w:pStyle w:val="FirstParagraph"/>
      </w:pPr>
      <w:r>
        <w:t>RSA: The CA SHALL confirm that the value of the public exponent is an odd number equal to 3 or more. Additionally, the public exponent SHOULD be in the range between 2^16 + 1 and 2^256 - 1. The modulus SHOULD also have the following characteristics: an odd number, not the power of a prime, and have no factors smaller than 752. [Source: Section 5.3.3, NIST SP 800-89]</w:t>
      </w:r>
    </w:p>
    <w:p w14:paraId="5A5C8BEB" w14:textId="77777777" w:rsidR="0058622B" w:rsidRDefault="00000000">
      <w:pPr>
        <w:pStyle w:val="BodyText"/>
      </w:pPr>
      <w:r>
        <w:t>ECDSA: The CA SHOULD confirm the validity of all keys using either the ECC Full Public Key Validation Routine or the ECC Partial Public Key Validation Routine. [Source: Sections 5.6.2.3.2 and 5.6.2.3.3, respectively, of NIST SP 800-56A: Revision 2]</w:t>
      </w:r>
    </w:p>
    <w:p w14:paraId="2B709D40" w14:textId="77777777" w:rsidR="0058622B" w:rsidRDefault="00000000">
      <w:pPr>
        <w:pStyle w:val="Heading3"/>
      </w:pPr>
      <w:bookmarkStart w:id="585" w:name="_Toc244513927"/>
      <w:bookmarkStart w:id="586" w:name="_Toc244514212"/>
      <w:bookmarkStart w:id="587" w:name="X2bab65cee23c8a01239e6df936400ae79dc98a2"/>
      <w:bookmarkEnd w:id="584"/>
      <w:r>
        <w:t>6.1.7 Key usage purposes (as per X.509 v3 key usage field)</w:t>
      </w:r>
      <w:bookmarkEnd w:id="585"/>
      <w:bookmarkEnd w:id="586"/>
    </w:p>
    <w:p w14:paraId="1A4D62CA" w14:textId="77777777" w:rsidR="0058622B" w:rsidRDefault="00000000">
      <w:pPr>
        <w:pStyle w:val="FirstParagraph"/>
      </w:pPr>
      <w:r>
        <w:t>Private Keys corresponding to Root Certificates MUST NOT be used to sign Certificates except in the following cases:</w:t>
      </w:r>
    </w:p>
    <w:p w14:paraId="25D39E40" w14:textId="77777777" w:rsidR="0058622B" w:rsidRDefault="00000000">
      <w:pPr>
        <w:pStyle w:val="Compact"/>
        <w:numPr>
          <w:ilvl w:val="0"/>
          <w:numId w:val="85"/>
        </w:numPr>
      </w:pPr>
      <w:r>
        <w:t>Self-signed Certificates to represent the Root CA itself;</w:t>
      </w:r>
    </w:p>
    <w:p w14:paraId="426ABFF0" w14:textId="77777777" w:rsidR="0058622B" w:rsidRDefault="00000000">
      <w:pPr>
        <w:pStyle w:val="Compact"/>
        <w:numPr>
          <w:ilvl w:val="0"/>
          <w:numId w:val="85"/>
        </w:numPr>
      </w:pPr>
      <w:r>
        <w:t>Certificates for Subordinate CAs and Cross-Certified Subordinate CA Certificates;</w:t>
      </w:r>
    </w:p>
    <w:p w14:paraId="145226FE" w14:textId="77777777" w:rsidR="0058622B" w:rsidRDefault="00000000">
      <w:pPr>
        <w:pStyle w:val="Compact"/>
        <w:numPr>
          <w:ilvl w:val="0"/>
          <w:numId w:val="85"/>
        </w:numPr>
      </w:pPr>
      <w:r>
        <w:t>Certificates for infrastructure purposes (administrative role certificates, internal CA operational device certificates); and</w:t>
      </w:r>
    </w:p>
    <w:p w14:paraId="2EAE98B8" w14:textId="77777777" w:rsidR="0058622B" w:rsidRDefault="00000000">
      <w:pPr>
        <w:pStyle w:val="Compact"/>
        <w:numPr>
          <w:ilvl w:val="0"/>
          <w:numId w:val="85"/>
        </w:numPr>
      </w:pPr>
      <w:r>
        <w:t>Certificates for OCSP Response verification.</w:t>
      </w:r>
    </w:p>
    <w:p w14:paraId="7B259864" w14:textId="77777777" w:rsidR="0058622B" w:rsidRDefault="00000000">
      <w:pPr>
        <w:pStyle w:val="Heading2"/>
      </w:pPr>
      <w:bookmarkStart w:id="588" w:name="_Toc244513928"/>
      <w:bookmarkStart w:id="589" w:name="_Toc244514213"/>
      <w:bookmarkStart w:id="590" w:name="X9a73576ca2ed4d90504f8e2ae0362d03f98cf9a"/>
      <w:bookmarkEnd w:id="563"/>
      <w:bookmarkEnd w:id="587"/>
      <w:r>
        <w:t>6.2 Private Key Protection and Cryptographic Module Engineering Controls</w:t>
      </w:r>
      <w:bookmarkEnd w:id="588"/>
      <w:bookmarkEnd w:id="589"/>
    </w:p>
    <w:p w14:paraId="6C543474" w14:textId="77777777" w:rsidR="0058622B" w:rsidRDefault="00000000">
      <w:pPr>
        <w:pStyle w:val="FirstParagraph"/>
      </w:pPr>
      <w:r>
        <w:t xml:space="preserve">The CA SHALL implement physical and logical safeguards to prevent unauthorized certificate issuance. Protection of the CA Private Key outside the validated system or device specified in </w:t>
      </w:r>
      <w:hyperlink w:anchor="X3da7027a86e1ca5da62e07e9c0bde78c57acd08">
        <w:r w:rsidR="0058622B">
          <w:rPr>
            <w:rStyle w:val="Hyperlink"/>
          </w:rPr>
          <w:t>Section 6.2.7</w:t>
        </w:r>
      </w:hyperlink>
      <w:r>
        <w:t xml:space="preserve"> MUST consist of physical security, encryption, or a </w:t>
      </w:r>
      <w:r>
        <w:lastRenderedPageBreak/>
        <w:t>combination of both, implemented in a manner that prevents disclosure of the Private Key. The CA SHALL encrypt its Private Key with an algorithm and key-length that, according to the state of the art, are capable of withstanding cryptanalytic attacks for the residual life of the encrypted key or key part.</w:t>
      </w:r>
    </w:p>
    <w:p w14:paraId="756D375B" w14:textId="77777777" w:rsidR="0058622B" w:rsidRDefault="00000000">
      <w:pPr>
        <w:pStyle w:val="Heading3"/>
      </w:pPr>
      <w:bookmarkStart w:id="591" w:name="_Toc244513929"/>
      <w:bookmarkStart w:id="592" w:name="_Toc244514214"/>
      <w:bookmarkStart w:id="593" w:name="X68a39abc270425c04f97d6531374600eb7c1d74"/>
      <w:r>
        <w:t>6.2.1 Cryptographic module standards and controls</w:t>
      </w:r>
      <w:bookmarkEnd w:id="591"/>
      <w:bookmarkEnd w:id="592"/>
    </w:p>
    <w:p w14:paraId="79F18994" w14:textId="77777777" w:rsidR="0058622B" w:rsidRDefault="00000000">
      <w:pPr>
        <w:pStyle w:val="Heading3"/>
      </w:pPr>
      <w:bookmarkStart w:id="594" w:name="_Toc244513930"/>
      <w:bookmarkStart w:id="595" w:name="_Toc244514215"/>
      <w:bookmarkStart w:id="596" w:name="Xb4a62a4346c24360b646c84e14d2f564e6a3c41"/>
      <w:bookmarkEnd w:id="593"/>
      <w:r>
        <w:t>6.2.2 Private key (n out of m) multi-person control</w:t>
      </w:r>
      <w:bookmarkEnd w:id="594"/>
      <w:bookmarkEnd w:id="595"/>
    </w:p>
    <w:p w14:paraId="4237E5C8" w14:textId="77777777" w:rsidR="0058622B" w:rsidRDefault="00000000">
      <w:pPr>
        <w:pStyle w:val="Heading3"/>
      </w:pPr>
      <w:bookmarkStart w:id="597" w:name="_Toc244513931"/>
      <w:bookmarkStart w:id="598" w:name="_Toc244514216"/>
      <w:bookmarkStart w:id="599" w:name="X8bc7eca5ba74a1c2225b38c15b16cc7a70f8f4e"/>
      <w:bookmarkEnd w:id="596"/>
      <w:r>
        <w:t>6.2.3 Private key escrow</w:t>
      </w:r>
      <w:bookmarkEnd w:id="597"/>
      <w:bookmarkEnd w:id="598"/>
    </w:p>
    <w:p w14:paraId="7576FC99" w14:textId="77777777" w:rsidR="0058622B" w:rsidRDefault="00000000">
      <w:pPr>
        <w:pStyle w:val="Heading3"/>
      </w:pPr>
      <w:bookmarkStart w:id="600" w:name="_Toc244513932"/>
      <w:bookmarkStart w:id="601" w:name="_Toc244514217"/>
      <w:bookmarkStart w:id="602" w:name="X8ca93c07ec2fb3bb6e327ffe9e4c2086bf8a504"/>
      <w:bookmarkEnd w:id="599"/>
      <w:r>
        <w:t>6.2.4 Private key backup</w:t>
      </w:r>
      <w:bookmarkEnd w:id="600"/>
      <w:bookmarkEnd w:id="601"/>
    </w:p>
    <w:p w14:paraId="70C57CB4" w14:textId="77777777" w:rsidR="0058622B" w:rsidRDefault="00000000">
      <w:pPr>
        <w:pStyle w:val="FirstParagraph"/>
      </w:pPr>
      <w:r>
        <w:t xml:space="preserve">See </w:t>
      </w:r>
      <w:hyperlink w:anchor="X4fbb0e570c02a4f7e43898d2be3a8852d9f9405">
        <w:r w:rsidR="0058622B">
          <w:rPr>
            <w:rStyle w:val="Hyperlink"/>
          </w:rPr>
          <w:t>Section 5.2.2</w:t>
        </w:r>
      </w:hyperlink>
      <w:r>
        <w:t>.</w:t>
      </w:r>
    </w:p>
    <w:p w14:paraId="634E00CC" w14:textId="77777777" w:rsidR="0058622B" w:rsidRDefault="00000000">
      <w:pPr>
        <w:pStyle w:val="Heading3"/>
      </w:pPr>
      <w:bookmarkStart w:id="603" w:name="_Toc244513933"/>
      <w:bookmarkStart w:id="604" w:name="_Toc244514218"/>
      <w:bookmarkStart w:id="605" w:name="X240b0986a267332741fc5bfd0192a865af812ba"/>
      <w:bookmarkEnd w:id="602"/>
      <w:r>
        <w:t>6.2.5 Private key archival</w:t>
      </w:r>
      <w:bookmarkEnd w:id="603"/>
      <w:bookmarkEnd w:id="604"/>
    </w:p>
    <w:p w14:paraId="4281723E" w14:textId="77777777" w:rsidR="0058622B" w:rsidRDefault="00000000">
      <w:pPr>
        <w:pStyle w:val="FirstParagraph"/>
      </w:pPr>
      <w:r>
        <w:t>Parties other than the Subordinate CA SHALL NOT archive the Subordinate CA Private Keys without authorization by the Subordinate CA.</w:t>
      </w:r>
    </w:p>
    <w:p w14:paraId="7B089015" w14:textId="77777777" w:rsidR="0058622B" w:rsidRDefault="00000000">
      <w:pPr>
        <w:pStyle w:val="Heading3"/>
      </w:pPr>
      <w:bookmarkStart w:id="606" w:name="_Toc244513934"/>
      <w:bookmarkStart w:id="607" w:name="_Toc244514219"/>
      <w:bookmarkStart w:id="608" w:name="X832f2d819bfa202e82b36106d1b5894e1420664"/>
      <w:bookmarkEnd w:id="605"/>
      <w:r>
        <w:t>6.2.6 Private key transfer into or from a cryptographic module</w:t>
      </w:r>
      <w:bookmarkEnd w:id="606"/>
      <w:bookmarkEnd w:id="607"/>
    </w:p>
    <w:p w14:paraId="128C747C" w14:textId="77777777" w:rsidR="0058622B" w:rsidRDefault="00000000">
      <w:pPr>
        <w:pStyle w:val="FirstParagraph"/>
      </w:pPr>
      <w:r>
        <w:t>If the Issuing CA generated the Private Key on behalf of the Subordinate CA, then the Issuing CA SHALL encrypt the Private Key for transport to the Subordinate CA. If the Issuing CA becomes aware that a Subordinate CA’s Private Key has been communicated to an unauthorized person or an organization not affiliated with the Subordinate CA, then the Issuing CA SHALL revoke all certificates that include the Public Key corresponding to the communicated Private Key.</w:t>
      </w:r>
    </w:p>
    <w:p w14:paraId="315D8074" w14:textId="77777777" w:rsidR="0058622B" w:rsidRDefault="00000000">
      <w:pPr>
        <w:pStyle w:val="Heading3"/>
      </w:pPr>
      <w:bookmarkStart w:id="609" w:name="_Toc244513935"/>
      <w:bookmarkStart w:id="610" w:name="_Toc244514220"/>
      <w:bookmarkStart w:id="611" w:name="X3da7027a86e1ca5da62e07e9c0bde78c57acd08"/>
      <w:bookmarkEnd w:id="608"/>
      <w:r>
        <w:t>6.2.7 Private key storage on cryptographic module</w:t>
      </w:r>
      <w:bookmarkEnd w:id="609"/>
      <w:bookmarkEnd w:id="610"/>
    </w:p>
    <w:p w14:paraId="6B15BFF3" w14:textId="77777777" w:rsidR="0058622B" w:rsidRDefault="00000000">
      <w:pPr>
        <w:pStyle w:val="FirstParagraph"/>
      </w:pPr>
      <w:r>
        <w:t>The CA SHALL protect its Private Key in a system or device that has been validated as meeting at least FIPS 140-2 level 3, FIPS 140-3 level 3, or an appropriate Common Criteria Protection Profile or Security Target, EAL 4 (or higher), which includes requirements to protect the Private Key and other assets against known threats.</w:t>
      </w:r>
    </w:p>
    <w:p w14:paraId="3C71B700" w14:textId="77777777" w:rsidR="0058622B" w:rsidRDefault="00000000">
      <w:pPr>
        <w:pStyle w:val="Heading3"/>
      </w:pPr>
      <w:bookmarkStart w:id="612" w:name="_Toc244513936"/>
      <w:bookmarkStart w:id="613" w:name="_Toc244514221"/>
      <w:bookmarkStart w:id="614" w:name="X7a2c15a36f966a27af9ee62ea636ddb82848d39"/>
      <w:bookmarkEnd w:id="611"/>
      <w:r>
        <w:lastRenderedPageBreak/>
        <w:t>6.2.8 Activating Private Keys</w:t>
      </w:r>
      <w:bookmarkEnd w:id="612"/>
      <w:bookmarkEnd w:id="613"/>
    </w:p>
    <w:p w14:paraId="7186603A" w14:textId="77777777" w:rsidR="0058622B" w:rsidRDefault="00000000">
      <w:pPr>
        <w:pStyle w:val="Heading3"/>
      </w:pPr>
      <w:bookmarkStart w:id="615" w:name="_Toc244513937"/>
      <w:bookmarkStart w:id="616" w:name="_Toc244514222"/>
      <w:bookmarkStart w:id="617" w:name="X21a31dbf85c98d8f06c390dccb493323c0770cb"/>
      <w:bookmarkEnd w:id="614"/>
      <w:r>
        <w:t>6.2.9 Deactivating Private Keys</w:t>
      </w:r>
      <w:bookmarkEnd w:id="615"/>
      <w:bookmarkEnd w:id="616"/>
    </w:p>
    <w:p w14:paraId="4B267A1F" w14:textId="77777777" w:rsidR="0058622B" w:rsidRDefault="00000000">
      <w:pPr>
        <w:pStyle w:val="Heading3"/>
      </w:pPr>
      <w:bookmarkStart w:id="618" w:name="_Toc244513938"/>
      <w:bookmarkStart w:id="619" w:name="_Toc244514223"/>
      <w:bookmarkStart w:id="620" w:name="X5630ce5bbd0afadeceae428f00ee31b0b6bf473"/>
      <w:bookmarkEnd w:id="617"/>
      <w:r>
        <w:t>6.2.10 Destroying Private Keys</w:t>
      </w:r>
      <w:bookmarkEnd w:id="618"/>
      <w:bookmarkEnd w:id="619"/>
    </w:p>
    <w:p w14:paraId="1E27C437" w14:textId="77777777" w:rsidR="0058622B" w:rsidRDefault="00000000">
      <w:pPr>
        <w:pStyle w:val="Heading3"/>
      </w:pPr>
      <w:bookmarkStart w:id="621" w:name="_Toc244513939"/>
      <w:bookmarkStart w:id="622" w:name="_Toc244514224"/>
      <w:bookmarkStart w:id="623" w:name="X19fcf750df4f24cc232ac50465de403dd847232"/>
      <w:bookmarkEnd w:id="620"/>
      <w:r>
        <w:t>6.2.11 Cryptographic Module Rating</w:t>
      </w:r>
      <w:bookmarkEnd w:id="621"/>
      <w:bookmarkEnd w:id="622"/>
    </w:p>
    <w:p w14:paraId="769F3A5C" w14:textId="77777777" w:rsidR="0058622B" w:rsidRDefault="00000000">
      <w:pPr>
        <w:pStyle w:val="Heading2"/>
      </w:pPr>
      <w:bookmarkStart w:id="624" w:name="_Toc244513940"/>
      <w:bookmarkStart w:id="625" w:name="_Toc244514225"/>
      <w:bookmarkStart w:id="626" w:name="X5ab8f3c3a6dce3cec1684e8c8b2bf52a9e387e4"/>
      <w:bookmarkEnd w:id="590"/>
      <w:bookmarkEnd w:id="623"/>
      <w:r>
        <w:t>6.3 Other aspects of key pair management</w:t>
      </w:r>
      <w:bookmarkEnd w:id="624"/>
      <w:bookmarkEnd w:id="625"/>
    </w:p>
    <w:p w14:paraId="558EC718" w14:textId="77777777" w:rsidR="0058622B" w:rsidRDefault="00000000">
      <w:pPr>
        <w:pStyle w:val="Heading3"/>
      </w:pPr>
      <w:bookmarkStart w:id="627" w:name="_Toc244513941"/>
      <w:bookmarkStart w:id="628" w:name="_Toc244514226"/>
      <w:bookmarkStart w:id="629" w:name="Xae64db4a412b946f1bc338b553316855d5c1242"/>
      <w:r>
        <w:t>6.3.1 Public key archival</w:t>
      </w:r>
      <w:bookmarkEnd w:id="627"/>
      <w:bookmarkEnd w:id="628"/>
    </w:p>
    <w:p w14:paraId="6178BE4E" w14:textId="77777777" w:rsidR="0058622B" w:rsidRDefault="00000000">
      <w:pPr>
        <w:pStyle w:val="Heading3"/>
      </w:pPr>
      <w:bookmarkStart w:id="630" w:name="_Toc244513942"/>
      <w:bookmarkStart w:id="631" w:name="_Toc244514227"/>
      <w:bookmarkStart w:id="632" w:name="Xd8dbf126b99db7d89ad58c0292d6af64a10d668"/>
      <w:bookmarkEnd w:id="629"/>
      <w:r>
        <w:t>6.3.2 Certificate operational periods and key pair usage periods</w:t>
      </w:r>
      <w:bookmarkEnd w:id="630"/>
      <w:bookmarkEnd w:id="631"/>
    </w:p>
    <w:p w14:paraId="7029A753" w14:textId="77777777" w:rsidR="0058622B" w:rsidRDefault="00000000">
      <w:pPr>
        <w:pStyle w:val="FirstParagraph"/>
      </w:pPr>
      <w:r>
        <w:t>Subscriber Certificates issued before 2026-03-15 SHOULD NOT have a Validity Period greater than 397 days and MUST NOT have a Validity Period greater than 398 days.</w:t>
      </w:r>
    </w:p>
    <w:p w14:paraId="09051810" w14:textId="77777777" w:rsidR="0058622B" w:rsidRDefault="00000000">
      <w:pPr>
        <w:pStyle w:val="BodyText"/>
      </w:pPr>
      <w:r>
        <w:t>Subscriber Certificates issued on or after 2026-03-15 and before 2027-03-15 SHOULD NOT have a Validity Period greater than 199 days and MUST NOT have a Validity Period greater than 200 days.</w:t>
      </w:r>
    </w:p>
    <w:p w14:paraId="2378C97F" w14:textId="77777777" w:rsidR="0058622B" w:rsidRDefault="00000000">
      <w:pPr>
        <w:pStyle w:val="BodyText"/>
      </w:pPr>
      <w:r>
        <w:t>Subscriber Certificates issued on or after 2027-03-15 and before 2029-03-15 SHOULD NOT have a Validity Period greater than 99 days and MUST NOT have a Validity Period greater than 100 days.</w:t>
      </w:r>
    </w:p>
    <w:p w14:paraId="6BD6E301" w14:textId="77777777" w:rsidR="0058622B" w:rsidRDefault="00000000">
      <w:pPr>
        <w:pStyle w:val="BodyText"/>
      </w:pPr>
      <w:r>
        <w:t>Subscriber Certificates issued on or after 2029-03-15 SHOULD NOT have a Validity Period greater than 46 days and MUST NOT have a Validity Period greater than 47 days.</w:t>
      </w:r>
    </w:p>
    <w:p w14:paraId="2DCF7D59" w14:textId="77777777" w:rsidR="0058622B" w:rsidRDefault="00000000">
      <w:pPr>
        <w:pStyle w:val="TableCaption"/>
      </w:pPr>
      <w:r>
        <w:t>Reference for maximum Validity Periods of Subscriber Certificates</w:t>
      </w:r>
    </w:p>
    <w:tbl>
      <w:tblPr>
        <w:tblStyle w:val="Table"/>
        <w:tblW w:w="5000" w:type="pct"/>
        <w:tblLayout w:type="fixed"/>
        <w:tblLook w:val="0020" w:firstRow="1" w:lastRow="0" w:firstColumn="0" w:lastColumn="0" w:noHBand="0" w:noVBand="0"/>
        <w:tblCaption w:val="Reference for maximum Validity Periods of Subscriber Certificates"/>
      </w:tblPr>
      <w:tblGrid>
        <w:gridCol w:w="3120"/>
        <w:gridCol w:w="3120"/>
        <w:gridCol w:w="3120"/>
      </w:tblGrid>
      <w:tr w:rsidR="0058622B" w14:paraId="02FBD89E" w14:textId="77777777">
        <w:trPr>
          <w:tblHeader/>
        </w:trPr>
        <w:tc>
          <w:tcPr>
            <w:tcW w:w="2640" w:type="dxa"/>
          </w:tcPr>
          <w:p w14:paraId="0C088D09" w14:textId="77777777" w:rsidR="0058622B" w:rsidRDefault="00000000">
            <w:pPr>
              <w:pStyle w:val="Compact"/>
            </w:pPr>
            <w:r>
              <w:rPr>
                <w:b/>
                <w:bCs/>
              </w:rPr>
              <w:t>Certificate issued on or after</w:t>
            </w:r>
          </w:p>
        </w:tc>
        <w:tc>
          <w:tcPr>
            <w:tcW w:w="2640" w:type="dxa"/>
          </w:tcPr>
          <w:p w14:paraId="3F17539B" w14:textId="77777777" w:rsidR="0058622B" w:rsidRDefault="00000000">
            <w:pPr>
              <w:pStyle w:val="Compact"/>
            </w:pPr>
            <w:r>
              <w:rPr>
                <w:b/>
                <w:bCs/>
              </w:rPr>
              <w:t>Certificate issued before</w:t>
            </w:r>
          </w:p>
        </w:tc>
        <w:tc>
          <w:tcPr>
            <w:tcW w:w="2640" w:type="dxa"/>
          </w:tcPr>
          <w:p w14:paraId="7CEF4A21" w14:textId="77777777" w:rsidR="0058622B" w:rsidRDefault="00000000">
            <w:pPr>
              <w:pStyle w:val="Compact"/>
            </w:pPr>
            <w:r>
              <w:rPr>
                <w:b/>
                <w:bCs/>
              </w:rPr>
              <w:t>Maximum Validity Period</w:t>
            </w:r>
          </w:p>
        </w:tc>
      </w:tr>
      <w:tr w:rsidR="0058622B" w14:paraId="2A08FD2D" w14:textId="77777777">
        <w:tc>
          <w:tcPr>
            <w:tcW w:w="2640" w:type="dxa"/>
          </w:tcPr>
          <w:p w14:paraId="12B1C5FF" w14:textId="77777777" w:rsidR="0058622B" w:rsidRDefault="0058622B">
            <w:pPr>
              <w:pStyle w:val="Compact"/>
            </w:pPr>
          </w:p>
        </w:tc>
        <w:tc>
          <w:tcPr>
            <w:tcW w:w="2640" w:type="dxa"/>
          </w:tcPr>
          <w:p w14:paraId="49057BA4" w14:textId="77777777" w:rsidR="0058622B" w:rsidRDefault="00000000">
            <w:pPr>
              <w:pStyle w:val="Compact"/>
            </w:pPr>
            <w:r>
              <w:t>2026-03-15</w:t>
            </w:r>
          </w:p>
        </w:tc>
        <w:tc>
          <w:tcPr>
            <w:tcW w:w="2640" w:type="dxa"/>
          </w:tcPr>
          <w:p w14:paraId="72650F4D" w14:textId="77777777" w:rsidR="0058622B" w:rsidRDefault="00000000">
            <w:pPr>
              <w:pStyle w:val="Compact"/>
            </w:pPr>
            <w:r>
              <w:t>398 days</w:t>
            </w:r>
          </w:p>
        </w:tc>
      </w:tr>
      <w:tr w:rsidR="0058622B" w14:paraId="06F46BA5" w14:textId="77777777">
        <w:tc>
          <w:tcPr>
            <w:tcW w:w="2640" w:type="dxa"/>
          </w:tcPr>
          <w:p w14:paraId="35E57918" w14:textId="77777777" w:rsidR="0058622B" w:rsidRDefault="00000000">
            <w:pPr>
              <w:pStyle w:val="Compact"/>
            </w:pPr>
            <w:r>
              <w:t>2026-03-15</w:t>
            </w:r>
          </w:p>
        </w:tc>
        <w:tc>
          <w:tcPr>
            <w:tcW w:w="2640" w:type="dxa"/>
          </w:tcPr>
          <w:p w14:paraId="3F636E14" w14:textId="77777777" w:rsidR="0058622B" w:rsidRDefault="00000000">
            <w:pPr>
              <w:pStyle w:val="Compact"/>
            </w:pPr>
            <w:r>
              <w:t>2027-03-15</w:t>
            </w:r>
          </w:p>
        </w:tc>
        <w:tc>
          <w:tcPr>
            <w:tcW w:w="2640" w:type="dxa"/>
          </w:tcPr>
          <w:p w14:paraId="6482BF5E" w14:textId="77777777" w:rsidR="0058622B" w:rsidRDefault="00000000">
            <w:pPr>
              <w:pStyle w:val="Compact"/>
            </w:pPr>
            <w:r>
              <w:t>200 days</w:t>
            </w:r>
          </w:p>
        </w:tc>
      </w:tr>
      <w:tr w:rsidR="0058622B" w14:paraId="3604A2A6" w14:textId="77777777">
        <w:tc>
          <w:tcPr>
            <w:tcW w:w="2640" w:type="dxa"/>
          </w:tcPr>
          <w:p w14:paraId="69D23B08" w14:textId="77777777" w:rsidR="0058622B" w:rsidRDefault="00000000">
            <w:pPr>
              <w:pStyle w:val="Compact"/>
            </w:pPr>
            <w:r>
              <w:t>2027-03-15</w:t>
            </w:r>
          </w:p>
        </w:tc>
        <w:tc>
          <w:tcPr>
            <w:tcW w:w="2640" w:type="dxa"/>
          </w:tcPr>
          <w:p w14:paraId="412F948C" w14:textId="77777777" w:rsidR="0058622B" w:rsidRDefault="00000000">
            <w:pPr>
              <w:pStyle w:val="Compact"/>
            </w:pPr>
            <w:r>
              <w:t>2029-03-15</w:t>
            </w:r>
          </w:p>
        </w:tc>
        <w:tc>
          <w:tcPr>
            <w:tcW w:w="2640" w:type="dxa"/>
          </w:tcPr>
          <w:p w14:paraId="59629540" w14:textId="77777777" w:rsidR="0058622B" w:rsidRDefault="00000000">
            <w:pPr>
              <w:pStyle w:val="Compact"/>
            </w:pPr>
            <w:r>
              <w:t>100 days</w:t>
            </w:r>
          </w:p>
        </w:tc>
      </w:tr>
      <w:tr w:rsidR="0058622B" w14:paraId="401680C4" w14:textId="77777777">
        <w:tc>
          <w:tcPr>
            <w:tcW w:w="2640" w:type="dxa"/>
          </w:tcPr>
          <w:p w14:paraId="6AE09172" w14:textId="77777777" w:rsidR="0058622B" w:rsidRDefault="00000000">
            <w:pPr>
              <w:pStyle w:val="Compact"/>
            </w:pPr>
            <w:r>
              <w:t>2029-03-15</w:t>
            </w:r>
          </w:p>
        </w:tc>
        <w:tc>
          <w:tcPr>
            <w:tcW w:w="2640" w:type="dxa"/>
          </w:tcPr>
          <w:p w14:paraId="4438A5C5" w14:textId="77777777" w:rsidR="0058622B" w:rsidRDefault="0058622B">
            <w:pPr>
              <w:pStyle w:val="Compact"/>
            </w:pPr>
          </w:p>
        </w:tc>
        <w:tc>
          <w:tcPr>
            <w:tcW w:w="2640" w:type="dxa"/>
          </w:tcPr>
          <w:p w14:paraId="4C3C4B03" w14:textId="77777777" w:rsidR="0058622B" w:rsidRDefault="00000000">
            <w:pPr>
              <w:pStyle w:val="Compact"/>
            </w:pPr>
            <w:r>
              <w:t>47 days</w:t>
            </w:r>
          </w:p>
        </w:tc>
      </w:tr>
    </w:tbl>
    <w:p w14:paraId="3A56AE67" w14:textId="77777777" w:rsidR="0058622B" w:rsidRDefault="00000000">
      <w:pPr>
        <w:pStyle w:val="BodyText"/>
      </w:pPr>
      <w:r>
        <w:t>For the purpose of calculations, a day is measured as 86,400 seconds. Any amount of time greater than this, including fractional seconds and/or leap seconds, shall represent an additional day. For this reason, Subscriber Certificates SHOULD NOT be issued for the maximum permissible time by default, in order to account for such adjustments.</w:t>
      </w:r>
    </w:p>
    <w:p w14:paraId="2A6D7F09" w14:textId="77777777" w:rsidR="0058622B" w:rsidRDefault="00000000">
      <w:pPr>
        <w:pStyle w:val="Heading2"/>
      </w:pPr>
      <w:bookmarkStart w:id="633" w:name="_Toc244513943"/>
      <w:bookmarkStart w:id="634" w:name="_Toc244514228"/>
      <w:bookmarkStart w:id="635" w:name="X0ac44edc618408470532bf5d65ab83a0bdb97eb"/>
      <w:bookmarkEnd w:id="626"/>
      <w:bookmarkEnd w:id="632"/>
      <w:r>
        <w:lastRenderedPageBreak/>
        <w:t>6.4 Activation data</w:t>
      </w:r>
      <w:bookmarkEnd w:id="633"/>
      <w:bookmarkEnd w:id="634"/>
    </w:p>
    <w:p w14:paraId="45AF3909" w14:textId="77777777" w:rsidR="0058622B" w:rsidRDefault="00000000">
      <w:pPr>
        <w:pStyle w:val="Heading3"/>
      </w:pPr>
      <w:bookmarkStart w:id="636" w:name="_Toc244513944"/>
      <w:bookmarkStart w:id="637" w:name="_Toc244514229"/>
      <w:bookmarkStart w:id="638" w:name="Xf6904f8e94ded1d13f98f58de9461c7b7b0e1cc"/>
      <w:r>
        <w:t>6.4.1 Activation data generation and installation</w:t>
      </w:r>
      <w:bookmarkEnd w:id="636"/>
      <w:bookmarkEnd w:id="637"/>
    </w:p>
    <w:p w14:paraId="6E2BF405" w14:textId="77777777" w:rsidR="0058622B" w:rsidRDefault="00000000">
      <w:pPr>
        <w:pStyle w:val="Heading3"/>
      </w:pPr>
      <w:bookmarkStart w:id="639" w:name="_Toc244513945"/>
      <w:bookmarkStart w:id="640" w:name="_Toc244514230"/>
      <w:bookmarkStart w:id="641" w:name="X47305ab4bee35c7331e2ab3daabc8470519bb8f"/>
      <w:bookmarkEnd w:id="638"/>
      <w:r>
        <w:t>6.4.2 Activation data protection</w:t>
      </w:r>
      <w:bookmarkEnd w:id="639"/>
      <w:bookmarkEnd w:id="640"/>
    </w:p>
    <w:p w14:paraId="273D5748" w14:textId="77777777" w:rsidR="0058622B" w:rsidRDefault="00000000">
      <w:pPr>
        <w:pStyle w:val="Heading3"/>
      </w:pPr>
      <w:bookmarkStart w:id="642" w:name="_Toc244513946"/>
      <w:bookmarkStart w:id="643" w:name="_Toc244514231"/>
      <w:bookmarkStart w:id="644" w:name="Xcd03a8edfb70c8912db98299e520d0a128a209d"/>
      <w:bookmarkEnd w:id="641"/>
      <w:r>
        <w:t>6.4.3 Other aspects of activation data</w:t>
      </w:r>
      <w:bookmarkEnd w:id="642"/>
      <w:bookmarkEnd w:id="643"/>
    </w:p>
    <w:p w14:paraId="774A3B8C" w14:textId="77777777" w:rsidR="0058622B" w:rsidRDefault="00000000">
      <w:pPr>
        <w:pStyle w:val="Heading2"/>
      </w:pPr>
      <w:bookmarkStart w:id="645" w:name="_Toc244513947"/>
      <w:bookmarkStart w:id="646" w:name="_Toc244514232"/>
      <w:bookmarkStart w:id="647" w:name="X694a5bc76ac2e22ee2d9d7f6e288b395840c800"/>
      <w:bookmarkEnd w:id="635"/>
      <w:bookmarkEnd w:id="644"/>
      <w:r>
        <w:t>6.5 Computer security controls</w:t>
      </w:r>
      <w:bookmarkEnd w:id="645"/>
      <w:bookmarkEnd w:id="646"/>
    </w:p>
    <w:p w14:paraId="75DB5441" w14:textId="77777777" w:rsidR="0058622B" w:rsidRDefault="00000000">
      <w:pPr>
        <w:pStyle w:val="Heading3"/>
      </w:pPr>
      <w:bookmarkStart w:id="648" w:name="_Toc244513948"/>
      <w:bookmarkStart w:id="649" w:name="_Toc244514233"/>
      <w:bookmarkStart w:id="650" w:name="Xbf7d79e1a342d3a4fba58de7bd36139df31a6c2"/>
      <w:r>
        <w:t>6.5.1 Specific computer security technical requirements</w:t>
      </w:r>
      <w:bookmarkEnd w:id="648"/>
      <w:bookmarkEnd w:id="649"/>
    </w:p>
    <w:p w14:paraId="7A3C3F1D" w14:textId="77777777" w:rsidR="0058622B" w:rsidRDefault="00000000">
      <w:pPr>
        <w:pStyle w:val="FirstParagraph"/>
      </w:pPr>
      <w:r>
        <w:t>The CA SHALL enforce multi-factor authentication for all accounts capable of directly causing certificate issuance.</w:t>
      </w:r>
    </w:p>
    <w:p w14:paraId="744E4553" w14:textId="77777777" w:rsidR="0058622B" w:rsidRDefault="00000000">
      <w:pPr>
        <w:pStyle w:val="Heading3"/>
      </w:pPr>
      <w:bookmarkStart w:id="651" w:name="_Toc244513949"/>
      <w:bookmarkStart w:id="652" w:name="_Toc244514234"/>
      <w:bookmarkStart w:id="653" w:name="X9f9a270aa6b4ee86a15c4fa1b919e594b21d013"/>
      <w:bookmarkEnd w:id="650"/>
      <w:r>
        <w:t>6.5.2 Computer security rating</w:t>
      </w:r>
      <w:bookmarkEnd w:id="651"/>
      <w:bookmarkEnd w:id="652"/>
    </w:p>
    <w:p w14:paraId="79C682DA" w14:textId="77777777" w:rsidR="0058622B" w:rsidRDefault="00000000">
      <w:pPr>
        <w:pStyle w:val="Heading2"/>
      </w:pPr>
      <w:bookmarkStart w:id="654" w:name="_Toc244513950"/>
      <w:bookmarkStart w:id="655" w:name="_Toc244514235"/>
      <w:bookmarkStart w:id="656" w:name="Xaa585178aff06e1acf1e18a11a784252db1f3ad"/>
      <w:bookmarkEnd w:id="647"/>
      <w:bookmarkEnd w:id="653"/>
      <w:r>
        <w:t>6.6 Life cycle technical controls</w:t>
      </w:r>
      <w:bookmarkEnd w:id="654"/>
      <w:bookmarkEnd w:id="655"/>
    </w:p>
    <w:p w14:paraId="4F96CF38" w14:textId="77777777" w:rsidR="0058622B" w:rsidRDefault="00000000">
      <w:pPr>
        <w:pStyle w:val="Heading3"/>
      </w:pPr>
      <w:bookmarkStart w:id="657" w:name="_Toc244513951"/>
      <w:bookmarkStart w:id="658" w:name="_Toc244514236"/>
      <w:bookmarkStart w:id="659" w:name="Xfd25ddf24ddc4e729bd7b6ba0f19cc22a3f04eb"/>
      <w:r>
        <w:t>6.6.1 System development controls</w:t>
      </w:r>
      <w:bookmarkEnd w:id="657"/>
      <w:bookmarkEnd w:id="658"/>
    </w:p>
    <w:p w14:paraId="67987214" w14:textId="77777777" w:rsidR="0058622B" w:rsidRDefault="00000000">
      <w:pPr>
        <w:pStyle w:val="FirstParagraph"/>
      </w:pPr>
      <w:r>
        <w:t>If a CA uses Linting software developed by third parties, it SHOULD monitor for updated versions of that software and plan for updates no later than three (3) months from the release of the update.</w:t>
      </w:r>
    </w:p>
    <w:p w14:paraId="5E5D6831" w14:textId="77777777" w:rsidR="0058622B" w:rsidRDefault="00000000">
      <w:pPr>
        <w:pStyle w:val="BodyText"/>
      </w:pPr>
      <w:r>
        <w:t>The CA MAY perform Linting on the corpus of its unexpired, un-revoked Subscriber Certificates whenever it updates the Linting software.</w:t>
      </w:r>
    </w:p>
    <w:p w14:paraId="40731477" w14:textId="77777777" w:rsidR="0058622B" w:rsidRDefault="00000000">
      <w:pPr>
        <w:pStyle w:val="Heading3"/>
      </w:pPr>
      <w:bookmarkStart w:id="660" w:name="_Toc244513952"/>
      <w:bookmarkStart w:id="661" w:name="_Toc244514237"/>
      <w:bookmarkStart w:id="662" w:name="X040f1b7a0297395b06c1959c026dba453f59683"/>
      <w:bookmarkEnd w:id="659"/>
      <w:r>
        <w:t>6.6.2 Security management controls</w:t>
      </w:r>
      <w:bookmarkEnd w:id="660"/>
      <w:bookmarkEnd w:id="661"/>
    </w:p>
    <w:p w14:paraId="19E4EBF4" w14:textId="77777777" w:rsidR="0058622B" w:rsidRDefault="00000000">
      <w:pPr>
        <w:pStyle w:val="Heading3"/>
      </w:pPr>
      <w:bookmarkStart w:id="663" w:name="_Toc244513953"/>
      <w:bookmarkStart w:id="664" w:name="_Toc244514238"/>
      <w:bookmarkStart w:id="665" w:name="Xffe126e154b0fd5bfef0d6a5c840f02ba388c3c"/>
      <w:bookmarkEnd w:id="662"/>
      <w:r>
        <w:t>6.6.3 Life cycle security controls</w:t>
      </w:r>
      <w:bookmarkEnd w:id="663"/>
      <w:bookmarkEnd w:id="664"/>
    </w:p>
    <w:p w14:paraId="7E3CB77E" w14:textId="77777777" w:rsidR="0058622B" w:rsidRDefault="00000000">
      <w:pPr>
        <w:pStyle w:val="Heading2"/>
      </w:pPr>
      <w:bookmarkStart w:id="666" w:name="_Toc244513954"/>
      <w:bookmarkStart w:id="667" w:name="_Toc244514239"/>
      <w:bookmarkStart w:id="668" w:name="X5f8ed0a1cbf4e59180219d893d8c669895e1221"/>
      <w:bookmarkEnd w:id="656"/>
      <w:bookmarkEnd w:id="665"/>
      <w:r>
        <w:t>6.7 Network security controls</w:t>
      </w:r>
      <w:bookmarkEnd w:id="666"/>
      <w:bookmarkEnd w:id="667"/>
    </w:p>
    <w:p w14:paraId="7A586464" w14:textId="77777777" w:rsidR="0058622B" w:rsidRDefault="00000000">
      <w:pPr>
        <w:pStyle w:val="Heading2"/>
      </w:pPr>
      <w:bookmarkStart w:id="669" w:name="_Toc244513955"/>
      <w:bookmarkStart w:id="670" w:name="_Toc244514240"/>
      <w:bookmarkStart w:id="671" w:name="X2a9600ace6db1c0de419e0f9e7befd9854af4c3"/>
      <w:bookmarkEnd w:id="668"/>
      <w:r>
        <w:t>6.8 Time-stamping</w:t>
      </w:r>
      <w:bookmarkEnd w:id="669"/>
      <w:bookmarkEnd w:id="670"/>
    </w:p>
    <w:p w14:paraId="2C1047D7" w14:textId="77777777" w:rsidR="0058622B" w:rsidRDefault="00000000">
      <w:pPr>
        <w:pStyle w:val="Heading1"/>
      </w:pPr>
      <w:bookmarkStart w:id="672" w:name="_Toc244513956"/>
      <w:bookmarkStart w:id="673" w:name="_Toc244514241"/>
      <w:bookmarkStart w:id="674" w:name="X95198f484670bdff8589f31e1566b08426ae7bd"/>
      <w:bookmarkEnd w:id="560"/>
      <w:bookmarkEnd w:id="671"/>
      <w:r>
        <w:lastRenderedPageBreak/>
        <w:t>7. CERTIFICATE, CRL, AND OCSP PROFILES</w:t>
      </w:r>
      <w:bookmarkEnd w:id="672"/>
      <w:bookmarkEnd w:id="673"/>
    </w:p>
    <w:p w14:paraId="07A0D229" w14:textId="77777777" w:rsidR="0058622B" w:rsidRDefault="00000000">
      <w:pPr>
        <w:pStyle w:val="Heading2"/>
      </w:pPr>
      <w:bookmarkStart w:id="675" w:name="_Toc244513957"/>
      <w:bookmarkStart w:id="676" w:name="_Toc244514242"/>
      <w:bookmarkStart w:id="677" w:name="Xe4e673031970b08b733eb9f6b20cea99d70c88c"/>
      <w:r>
        <w:t>7.1 Certificate profile</w:t>
      </w:r>
      <w:bookmarkEnd w:id="675"/>
      <w:bookmarkEnd w:id="676"/>
    </w:p>
    <w:p w14:paraId="3FAB1436" w14:textId="77777777" w:rsidR="0058622B" w:rsidRDefault="00000000">
      <w:pPr>
        <w:pStyle w:val="FirstParagraph"/>
      </w:pPr>
      <w:r>
        <w:t xml:space="preserve">The CA SHALL meet the technical requirements set forth in </w:t>
      </w:r>
      <w:hyperlink w:anchor="X0c3917f405f720f56b6c3f29687ef8fb06831c1">
        <w:r w:rsidR="0058622B">
          <w:rPr>
            <w:rStyle w:val="Hyperlink"/>
          </w:rPr>
          <w:t>Section 6.1.5</w:t>
        </w:r>
      </w:hyperlink>
      <w:r>
        <w:t xml:space="preserve"> - Key Sizes, and </w:t>
      </w:r>
      <w:hyperlink w:anchor="X2d5511ef018e98e5d12e636a85cd260c149a4ec">
        <w:r w:rsidR="0058622B">
          <w:rPr>
            <w:rStyle w:val="Hyperlink"/>
          </w:rPr>
          <w:t>Section 6.1.6</w:t>
        </w:r>
      </w:hyperlink>
      <w:r>
        <w:t xml:space="preserve"> - Public Key Parameters Generation and Quality Checking.</w:t>
      </w:r>
    </w:p>
    <w:p w14:paraId="213320A1" w14:textId="77777777" w:rsidR="0058622B" w:rsidRDefault="00000000">
      <w:pPr>
        <w:pStyle w:val="BodyText"/>
      </w:pPr>
      <w:r>
        <w:t>The CA SHALL issue Certificates in accordance with the profile specified in these Requirements.</w:t>
      </w:r>
    </w:p>
    <w:p w14:paraId="41777F21" w14:textId="77777777" w:rsidR="0058622B" w:rsidRDefault="00000000">
      <w:pPr>
        <w:pStyle w:val="Heading3"/>
      </w:pPr>
      <w:bookmarkStart w:id="678" w:name="_Toc244513958"/>
      <w:bookmarkStart w:id="679" w:name="_Toc244514243"/>
      <w:bookmarkStart w:id="680" w:name="Xcc483d361fb691755573f3eb2d84e2d91e6df1d"/>
      <w:r>
        <w:t>7.1.1 Version number(s)</w:t>
      </w:r>
      <w:bookmarkEnd w:id="678"/>
      <w:bookmarkEnd w:id="679"/>
    </w:p>
    <w:p w14:paraId="2054E923" w14:textId="77777777" w:rsidR="0058622B" w:rsidRDefault="00000000">
      <w:pPr>
        <w:pStyle w:val="FirstParagraph"/>
      </w:pPr>
      <w:r>
        <w:t>Certificates MUST be of type X.509 v3.</w:t>
      </w:r>
    </w:p>
    <w:p w14:paraId="74809683" w14:textId="77777777" w:rsidR="0058622B" w:rsidRDefault="00000000">
      <w:pPr>
        <w:pStyle w:val="Heading3"/>
      </w:pPr>
      <w:bookmarkStart w:id="681" w:name="_Toc244513959"/>
      <w:bookmarkStart w:id="682" w:name="_Toc244514244"/>
      <w:bookmarkStart w:id="683" w:name="Xfd4c7b8779ca38eac6cafab53f401db9b389178"/>
      <w:bookmarkEnd w:id="680"/>
      <w:r>
        <w:t>7.1.2 Certificate Content and Extensions</w:t>
      </w:r>
      <w:bookmarkEnd w:id="681"/>
      <w:bookmarkEnd w:id="682"/>
    </w:p>
    <w:p w14:paraId="041B25A4" w14:textId="77777777" w:rsidR="0058622B" w:rsidRDefault="00000000">
      <w:pPr>
        <w:pStyle w:val="FirstParagraph"/>
      </w:pPr>
      <w:r>
        <w:t xml:space="preserve">If the CA asserts compliance with these Baseline Requirements, all certificates that it issues MUST comply with one of the following Certificate Profiles, which incorporate, and are derived from </w:t>
      </w:r>
      <w:hyperlink r:id="rId126">
        <w:r w:rsidR="0058622B">
          <w:rPr>
            <w:rStyle w:val="Hyperlink"/>
          </w:rPr>
          <w:t>RFC 5280</w:t>
        </w:r>
      </w:hyperlink>
      <w:r>
        <w:t xml:space="preserve">. Except as explicitly noted, all normative requirements imposed by </w:t>
      </w:r>
      <w:hyperlink r:id="rId127">
        <w:r w:rsidR="0058622B">
          <w:rPr>
            <w:rStyle w:val="Hyperlink"/>
          </w:rPr>
          <w:t>RFC 5280</w:t>
        </w:r>
      </w:hyperlink>
      <w:r>
        <w:t xml:space="preserve"> shall apply, in addition to the normative requirements imposed by this document. CAs SHOULD examine </w:t>
      </w:r>
      <w:hyperlink r:id="rId128" w:anchor="appendix-B">
        <w:r w:rsidR="0058622B">
          <w:rPr>
            <w:rStyle w:val="Hyperlink"/>
          </w:rPr>
          <w:t>RFC 5280, Appendix B</w:t>
        </w:r>
      </w:hyperlink>
      <w:r>
        <w:t xml:space="preserve"> for further issues to be aware of.</w:t>
      </w:r>
    </w:p>
    <w:p w14:paraId="207FB668" w14:textId="77777777" w:rsidR="0058622B" w:rsidRDefault="00000000">
      <w:pPr>
        <w:pStyle w:val="Compact"/>
        <w:numPr>
          <w:ilvl w:val="0"/>
          <w:numId w:val="86"/>
        </w:numPr>
      </w:pPr>
      <w:r>
        <w:t>CA Certificates</w:t>
      </w:r>
    </w:p>
    <w:p w14:paraId="5E85859A" w14:textId="77777777" w:rsidR="0058622B" w:rsidRDefault="0058622B">
      <w:pPr>
        <w:pStyle w:val="Compact"/>
        <w:numPr>
          <w:ilvl w:val="1"/>
          <w:numId w:val="87"/>
        </w:numPr>
      </w:pPr>
      <w:hyperlink w:anchor="Xdacc159fcd91102443e9f7b27387435a3784564">
        <w:r>
          <w:rPr>
            <w:rStyle w:val="Hyperlink"/>
          </w:rPr>
          <w:t>Section 7.1.2.1</w:t>
        </w:r>
      </w:hyperlink>
      <w:r w:rsidR="00000000">
        <w:t xml:space="preserve"> - Root CA Certificate Profile</w:t>
      </w:r>
    </w:p>
    <w:p w14:paraId="43634C46" w14:textId="77777777" w:rsidR="0058622B" w:rsidRDefault="00000000">
      <w:pPr>
        <w:pStyle w:val="Compact"/>
        <w:numPr>
          <w:ilvl w:val="1"/>
          <w:numId w:val="87"/>
        </w:numPr>
      </w:pPr>
      <w:r>
        <w:t>Subordinate CA Certificates</w:t>
      </w:r>
    </w:p>
    <w:p w14:paraId="5371DF69" w14:textId="77777777" w:rsidR="0058622B" w:rsidRDefault="00000000">
      <w:pPr>
        <w:pStyle w:val="Compact"/>
        <w:numPr>
          <w:ilvl w:val="2"/>
          <w:numId w:val="88"/>
        </w:numPr>
      </w:pPr>
      <w:r>
        <w:t>Cross Certificates</w:t>
      </w:r>
    </w:p>
    <w:p w14:paraId="5294B202" w14:textId="77777777" w:rsidR="0058622B" w:rsidRDefault="0058622B">
      <w:pPr>
        <w:pStyle w:val="Compact"/>
        <w:numPr>
          <w:ilvl w:val="3"/>
          <w:numId w:val="89"/>
        </w:numPr>
      </w:pPr>
      <w:hyperlink w:anchor="Xb746bb0b8a47d793259530ec7ac4ab811a8eaa8">
        <w:r>
          <w:rPr>
            <w:rStyle w:val="Hyperlink"/>
          </w:rPr>
          <w:t>Section 7.1.2.2</w:t>
        </w:r>
      </w:hyperlink>
      <w:r w:rsidR="00000000">
        <w:t xml:space="preserve"> - Cross-Certified Subordinate CA Certificate Profile</w:t>
      </w:r>
    </w:p>
    <w:p w14:paraId="2D7DE206" w14:textId="77777777" w:rsidR="0058622B" w:rsidRDefault="00000000">
      <w:pPr>
        <w:pStyle w:val="Compact"/>
        <w:numPr>
          <w:ilvl w:val="2"/>
          <w:numId w:val="88"/>
        </w:numPr>
      </w:pPr>
      <w:r>
        <w:t>Technically Constrained CA Certificates</w:t>
      </w:r>
    </w:p>
    <w:p w14:paraId="5154DE37" w14:textId="77777777" w:rsidR="0058622B" w:rsidRDefault="0058622B">
      <w:pPr>
        <w:pStyle w:val="Compact"/>
        <w:numPr>
          <w:ilvl w:val="3"/>
          <w:numId w:val="90"/>
        </w:numPr>
      </w:pPr>
      <w:hyperlink w:anchor="Xc8c3c1d12acd9ae15bdba27bfb5e6b3c36dbeba">
        <w:r>
          <w:rPr>
            <w:rStyle w:val="Hyperlink"/>
          </w:rPr>
          <w:t>Section 7.1.2.3</w:t>
        </w:r>
      </w:hyperlink>
      <w:r w:rsidR="00000000">
        <w:t xml:space="preserve"> - Technically-Constrained Non-TLS Subordinate CA Certificate Profile</w:t>
      </w:r>
    </w:p>
    <w:p w14:paraId="3FDDBC3F" w14:textId="77777777" w:rsidR="0058622B" w:rsidRDefault="0058622B">
      <w:pPr>
        <w:pStyle w:val="Compact"/>
        <w:numPr>
          <w:ilvl w:val="3"/>
          <w:numId w:val="90"/>
        </w:numPr>
      </w:pPr>
      <w:hyperlink w:anchor="X3a11ccc0762fa70b64286ca02bf471eb0cdabb5">
        <w:r>
          <w:rPr>
            <w:rStyle w:val="Hyperlink"/>
          </w:rPr>
          <w:t>Section 7.1.2.4</w:t>
        </w:r>
      </w:hyperlink>
      <w:r w:rsidR="00000000">
        <w:t xml:space="preserve"> - Technically-Constrained Precertificate Signing CA Certificate Profile</w:t>
      </w:r>
    </w:p>
    <w:p w14:paraId="388B95AD" w14:textId="77777777" w:rsidR="0058622B" w:rsidRDefault="0058622B">
      <w:pPr>
        <w:pStyle w:val="Compact"/>
        <w:numPr>
          <w:ilvl w:val="3"/>
          <w:numId w:val="90"/>
        </w:numPr>
      </w:pPr>
      <w:hyperlink w:anchor="X4b34e41df5400863ce43607cf7e9c043f309c45">
        <w:r>
          <w:rPr>
            <w:rStyle w:val="Hyperlink"/>
          </w:rPr>
          <w:t>Section 7.1.2.5</w:t>
        </w:r>
      </w:hyperlink>
      <w:r w:rsidR="00000000">
        <w:t xml:space="preserve"> - Technically-Constrained TLS Subordinate CA Certificate Profile</w:t>
      </w:r>
    </w:p>
    <w:p w14:paraId="5DF9F10D" w14:textId="77777777" w:rsidR="0058622B" w:rsidRDefault="0058622B">
      <w:pPr>
        <w:pStyle w:val="Compact"/>
        <w:numPr>
          <w:ilvl w:val="2"/>
          <w:numId w:val="88"/>
        </w:numPr>
      </w:pPr>
      <w:hyperlink w:anchor="X99197482bfd77aca3a2b561b19fa1ecfd02e70d">
        <w:r>
          <w:rPr>
            <w:rStyle w:val="Hyperlink"/>
          </w:rPr>
          <w:t>Section 7.1.2.6</w:t>
        </w:r>
      </w:hyperlink>
      <w:r w:rsidR="00000000">
        <w:t xml:space="preserve"> - TLS Subordinate CA Certificate Profile</w:t>
      </w:r>
    </w:p>
    <w:p w14:paraId="58A16C71" w14:textId="77777777" w:rsidR="0058622B" w:rsidRDefault="0058622B">
      <w:pPr>
        <w:pStyle w:val="Compact"/>
        <w:numPr>
          <w:ilvl w:val="0"/>
          <w:numId w:val="86"/>
        </w:numPr>
      </w:pPr>
      <w:hyperlink w:anchor="Xcda3b49a670e03c0ddaee43338cd2bee31b9631">
        <w:r>
          <w:rPr>
            <w:rStyle w:val="Hyperlink"/>
          </w:rPr>
          <w:t>Section 7.1.2.7</w:t>
        </w:r>
      </w:hyperlink>
      <w:r w:rsidR="00000000">
        <w:t xml:space="preserve"> - Subscriber (End-Entity) Certificate Profile</w:t>
      </w:r>
    </w:p>
    <w:p w14:paraId="43CA1A65" w14:textId="77777777" w:rsidR="0058622B" w:rsidRDefault="0058622B">
      <w:pPr>
        <w:pStyle w:val="Compact"/>
        <w:numPr>
          <w:ilvl w:val="0"/>
          <w:numId w:val="86"/>
        </w:numPr>
      </w:pPr>
      <w:hyperlink w:anchor="X9abe9cbfc0842599f0ee8c86e16112f68ee99ce">
        <w:r>
          <w:rPr>
            <w:rStyle w:val="Hyperlink"/>
          </w:rPr>
          <w:t>Section 7.1.2.8</w:t>
        </w:r>
      </w:hyperlink>
      <w:r w:rsidR="00000000">
        <w:t xml:space="preserve"> - OCSP Responder Certificate Profile</w:t>
      </w:r>
    </w:p>
    <w:p w14:paraId="3B636B62" w14:textId="77777777" w:rsidR="0058622B" w:rsidRDefault="0058622B">
      <w:pPr>
        <w:pStyle w:val="Compact"/>
        <w:numPr>
          <w:ilvl w:val="0"/>
          <w:numId w:val="86"/>
        </w:numPr>
      </w:pPr>
      <w:hyperlink w:anchor="Xcb2d3f29b52e459935bf97d91c89d922117914a">
        <w:r>
          <w:rPr>
            <w:rStyle w:val="Hyperlink"/>
          </w:rPr>
          <w:t>Section 7.1.2.9</w:t>
        </w:r>
      </w:hyperlink>
      <w:r w:rsidR="00000000">
        <w:t xml:space="preserve"> - Precertificate Profile</w:t>
      </w:r>
    </w:p>
    <w:p w14:paraId="701B6E82" w14:textId="77777777" w:rsidR="0058622B" w:rsidRDefault="00000000">
      <w:pPr>
        <w:pStyle w:val="Heading4"/>
      </w:pPr>
      <w:bookmarkStart w:id="684" w:name="Xdacc159fcd91102443e9f7b27387435a3784564"/>
      <w:r>
        <w:t>7.1.2.1 Root CA Certificate Profile</w:t>
      </w:r>
    </w:p>
    <w:tbl>
      <w:tblPr>
        <w:tblStyle w:val="Table"/>
        <w:tblW w:w="5000" w:type="pct"/>
        <w:tblLayout w:type="fixed"/>
        <w:tblLook w:val="0020" w:firstRow="1" w:lastRow="0" w:firstColumn="0" w:lastColumn="0" w:noHBand="0" w:noVBand="0"/>
      </w:tblPr>
      <w:tblGrid>
        <w:gridCol w:w="3744"/>
        <w:gridCol w:w="5616"/>
      </w:tblGrid>
      <w:tr w:rsidR="0058622B" w14:paraId="5C99CE1A" w14:textId="77777777">
        <w:trPr>
          <w:tblHeader/>
        </w:trPr>
        <w:tc>
          <w:tcPr>
            <w:tcW w:w="3168" w:type="dxa"/>
          </w:tcPr>
          <w:p w14:paraId="676B5E3F" w14:textId="77777777" w:rsidR="0058622B" w:rsidRDefault="00000000">
            <w:pPr>
              <w:pStyle w:val="Compact"/>
            </w:pPr>
            <w:r>
              <w:rPr>
                <w:b/>
                <w:bCs/>
              </w:rPr>
              <w:t>Field</w:t>
            </w:r>
          </w:p>
        </w:tc>
        <w:tc>
          <w:tcPr>
            <w:tcW w:w="4752" w:type="dxa"/>
          </w:tcPr>
          <w:p w14:paraId="1D0B7BD1" w14:textId="77777777" w:rsidR="0058622B" w:rsidRDefault="00000000">
            <w:pPr>
              <w:pStyle w:val="Compact"/>
            </w:pPr>
            <w:r>
              <w:rPr>
                <w:b/>
                <w:bCs/>
              </w:rPr>
              <w:t>Description</w:t>
            </w:r>
          </w:p>
        </w:tc>
      </w:tr>
      <w:tr w:rsidR="0058622B" w14:paraId="2A42AF2A" w14:textId="77777777">
        <w:tc>
          <w:tcPr>
            <w:tcW w:w="3168" w:type="dxa"/>
          </w:tcPr>
          <w:p w14:paraId="138498BC" w14:textId="77777777" w:rsidR="0058622B" w:rsidRDefault="00000000">
            <w:pPr>
              <w:pStyle w:val="Compact"/>
            </w:pPr>
            <w:r>
              <w:rPr>
                <w:rStyle w:val="VerbatimChar"/>
              </w:rPr>
              <w:t>tbsCertificate</w:t>
            </w:r>
          </w:p>
        </w:tc>
        <w:tc>
          <w:tcPr>
            <w:tcW w:w="4752" w:type="dxa"/>
          </w:tcPr>
          <w:p w14:paraId="60E41D3E" w14:textId="77777777" w:rsidR="0058622B" w:rsidRDefault="0058622B">
            <w:pPr>
              <w:pStyle w:val="Compact"/>
            </w:pPr>
          </w:p>
        </w:tc>
      </w:tr>
      <w:tr w:rsidR="0058622B" w14:paraId="4FB9CB48" w14:textId="77777777">
        <w:tc>
          <w:tcPr>
            <w:tcW w:w="3168" w:type="dxa"/>
          </w:tcPr>
          <w:p w14:paraId="5B46975A" w14:textId="77777777" w:rsidR="0058622B" w:rsidRDefault="00000000">
            <w:pPr>
              <w:pStyle w:val="Compact"/>
            </w:pPr>
            <w:r>
              <w:t>    </w:t>
            </w:r>
            <w:r>
              <w:rPr>
                <w:rStyle w:val="VerbatimChar"/>
              </w:rPr>
              <w:t>version</w:t>
            </w:r>
          </w:p>
        </w:tc>
        <w:tc>
          <w:tcPr>
            <w:tcW w:w="4752" w:type="dxa"/>
          </w:tcPr>
          <w:p w14:paraId="3E294145" w14:textId="77777777" w:rsidR="0058622B" w:rsidRDefault="00000000">
            <w:pPr>
              <w:pStyle w:val="Compact"/>
            </w:pPr>
            <w:r>
              <w:t>MUST be v3(2)</w:t>
            </w:r>
          </w:p>
        </w:tc>
      </w:tr>
      <w:tr w:rsidR="0058622B" w14:paraId="30748A09" w14:textId="77777777">
        <w:tc>
          <w:tcPr>
            <w:tcW w:w="3168" w:type="dxa"/>
          </w:tcPr>
          <w:p w14:paraId="25B8737B" w14:textId="77777777" w:rsidR="0058622B" w:rsidRDefault="00000000">
            <w:pPr>
              <w:pStyle w:val="Compact"/>
            </w:pPr>
            <w:r>
              <w:lastRenderedPageBreak/>
              <w:t>    </w:t>
            </w:r>
            <w:r>
              <w:rPr>
                <w:rStyle w:val="VerbatimChar"/>
              </w:rPr>
              <w:t>serialNumber</w:t>
            </w:r>
          </w:p>
        </w:tc>
        <w:tc>
          <w:tcPr>
            <w:tcW w:w="4752" w:type="dxa"/>
          </w:tcPr>
          <w:p w14:paraId="303305DC" w14:textId="77777777" w:rsidR="0058622B" w:rsidRDefault="00000000">
            <w:pPr>
              <w:pStyle w:val="Compact"/>
            </w:pPr>
            <w:r>
              <w:t>MUST be a non-sequential number greater than zero (0) and less than 2¹⁵⁹ containing at least 64 bits of output from a CSPRNG.</w:t>
            </w:r>
          </w:p>
        </w:tc>
      </w:tr>
      <w:tr w:rsidR="0058622B" w14:paraId="71F65E7F" w14:textId="77777777">
        <w:tc>
          <w:tcPr>
            <w:tcW w:w="3168" w:type="dxa"/>
          </w:tcPr>
          <w:p w14:paraId="01E04F31" w14:textId="77777777" w:rsidR="0058622B" w:rsidRDefault="00000000">
            <w:pPr>
              <w:pStyle w:val="Compact"/>
            </w:pPr>
            <w:r>
              <w:t>    </w:t>
            </w:r>
            <w:r>
              <w:rPr>
                <w:rStyle w:val="VerbatimChar"/>
              </w:rPr>
              <w:t>signature</w:t>
            </w:r>
          </w:p>
        </w:tc>
        <w:tc>
          <w:tcPr>
            <w:tcW w:w="4752" w:type="dxa"/>
          </w:tcPr>
          <w:p w14:paraId="154ACF10"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3475A6C1" w14:textId="77777777">
        <w:tc>
          <w:tcPr>
            <w:tcW w:w="3168" w:type="dxa"/>
          </w:tcPr>
          <w:p w14:paraId="13941C22" w14:textId="77777777" w:rsidR="0058622B" w:rsidRDefault="00000000">
            <w:pPr>
              <w:pStyle w:val="Compact"/>
            </w:pPr>
            <w:r>
              <w:t>    </w:t>
            </w:r>
            <w:r>
              <w:rPr>
                <w:rStyle w:val="VerbatimChar"/>
              </w:rPr>
              <w:t>issuer</w:t>
            </w:r>
          </w:p>
        </w:tc>
        <w:tc>
          <w:tcPr>
            <w:tcW w:w="4752" w:type="dxa"/>
          </w:tcPr>
          <w:p w14:paraId="340810B4" w14:textId="77777777" w:rsidR="0058622B" w:rsidRDefault="00000000">
            <w:pPr>
              <w:pStyle w:val="Compact"/>
            </w:pPr>
            <w:r>
              <w:t xml:space="preserve">Encoded value MUST be byte-for-byte identical to the encoded </w:t>
            </w:r>
            <w:r>
              <w:rPr>
                <w:rStyle w:val="VerbatimChar"/>
              </w:rPr>
              <w:t>subject</w:t>
            </w:r>
          </w:p>
        </w:tc>
      </w:tr>
      <w:tr w:rsidR="0058622B" w14:paraId="2CA33D49" w14:textId="77777777">
        <w:tc>
          <w:tcPr>
            <w:tcW w:w="3168" w:type="dxa"/>
          </w:tcPr>
          <w:p w14:paraId="208AFA08" w14:textId="77777777" w:rsidR="0058622B" w:rsidRDefault="00000000">
            <w:pPr>
              <w:pStyle w:val="Compact"/>
            </w:pPr>
            <w:r>
              <w:t>    </w:t>
            </w:r>
            <w:r>
              <w:rPr>
                <w:rStyle w:val="VerbatimChar"/>
              </w:rPr>
              <w:t>validity</w:t>
            </w:r>
          </w:p>
        </w:tc>
        <w:tc>
          <w:tcPr>
            <w:tcW w:w="4752" w:type="dxa"/>
          </w:tcPr>
          <w:p w14:paraId="0EA6B610" w14:textId="77777777" w:rsidR="0058622B" w:rsidRDefault="00000000">
            <w:pPr>
              <w:pStyle w:val="Compact"/>
            </w:pPr>
            <w:r>
              <w:t xml:space="preserve">See </w:t>
            </w:r>
            <w:hyperlink w:anchor="X9a86ad3d05124fa74c0df27bd4cb5bbd27f86dd">
              <w:r w:rsidR="0058622B">
                <w:rPr>
                  <w:rStyle w:val="Hyperlink"/>
                </w:rPr>
                <w:t>Section 7.1.2.1.1</w:t>
              </w:r>
            </w:hyperlink>
          </w:p>
        </w:tc>
      </w:tr>
      <w:tr w:rsidR="0058622B" w14:paraId="4A663044" w14:textId="77777777">
        <w:tc>
          <w:tcPr>
            <w:tcW w:w="3168" w:type="dxa"/>
          </w:tcPr>
          <w:p w14:paraId="0D72D936" w14:textId="77777777" w:rsidR="0058622B" w:rsidRDefault="00000000">
            <w:pPr>
              <w:pStyle w:val="Compact"/>
            </w:pPr>
            <w:r>
              <w:t>    </w:t>
            </w:r>
            <w:r>
              <w:rPr>
                <w:rStyle w:val="VerbatimChar"/>
              </w:rPr>
              <w:t>subject</w:t>
            </w:r>
          </w:p>
        </w:tc>
        <w:tc>
          <w:tcPr>
            <w:tcW w:w="4752" w:type="dxa"/>
          </w:tcPr>
          <w:p w14:paraId="0A03AF3B"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4C9D9AD4" w14:textId="77777777">
        <w:tc>
          <w:tcPr>
            <w:tcW w:w="3168" w:type="dxa"/>
          </w:tcPr>
          <w:p w14:paraId="4D5685A2" w14:textId="77777777" w:rsidR="0058622B" w:rsidRDefault="00000000">
            <w:pPr>
              <w:pStyle w:val="Compact"/>
            </w:pPr>
            <w:r>
              <w:t>    </w:t>
            </w:r>
            <w:r>
              <w:rPr>
                <w:rStyle w:val="VerbatimChar"/>
              </w:rPr>
              <w:t>subjectPublicKeyInfo</w:t>
            </w:r>
          </w:p>
        </w:tc>
        <w:tc>
          <w:tcPr>
            <w:tcW w:w="4752" w:type="dxa"/>
          </w:tcPr>
          <w:p w14:paraId="0B516508"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90229D7" w14:textId="77777777">
        <w:tc>
          <w:tcPr>
            <w:tcW w:w="3168" w:type="dxa"/>
          </w:tcPr>
          <w:p w14:paraId="55499653" w14:textId="77777777" w:rsidR="0058622B" w:rsidRDefault="00000000">
            <w:pPr>
              <w:pStyle w:val="Compact"/>
            </w:pPr>
            <w:r>
              <w:t>    </w:t>
            </w:r>
            <w:r>
              <w:rPr>
                <w:rStyle w:val="VerbatimChar"/>
              </w:rPr>
              <w:t>issuerUniqueID</w:t>
            </w:r>
          </w:p>
        </w:tc>
        <w:tc>
          <w:tcPr>
            <w:tcW w:w="4752" w:type="dxa"/>
          </w:tcPr>
          <w:p w14:paraId="0318C9CB" w14:textId="77777777" w:rsidR="0058622B" w:rsidRDefault="00000000">
            <w:pPr>
              <w:pStyle w:val="Compact"/>
            </w:pPr>
            <w:r>
              <w:t>MUST NOT be present</w:t>
            </w:r>
          </w:p>
        </w:tc>
      </w:tr>
      <w:tr w:rsidR="0058622B" w14:paraId="114D7039" w14:textId="77777777">
        <w:tc>
          <w:tcPr>
            <w:tcW w:w="3168" w:type="dxa"/>
          </w:tcPr>
          <w:p w14:paraId="130C06AF" w14:textId="77777777" w:rsidR="0058622B" w:rsidRDefault="00000000">
            <w:pPr>
              <w:pStyle w:val="Compact"/>
            </w:pPr>
            <w:r>
              <w:t>    </w:t>
            </w:r>
            <w:r>
              <w:rPr>
                <w:rStyle w:val="VerbatimChar"/>
              </w:rPr>
              <w:t>subjectUniqueID</w:t>
            </w:r>
          </w:p>
        </w:tc>
        <w:tc>
          <w:tcPr>
            <w:tcW w:w="4752" w:type="dxa"/>
          </w:tcPr>
          <w:p w14:paraId="4F692F6E" w14:textId="77777777" w:rsidR="0058622B" w:rsidRDefault="00000000">
            <w:pPr>
              <w:pStyle w:val="Compact"/>
            </w:pPr>
            <w:r>
              <w:t>MUST NOT be present</w:t>
            </w:r>
          </w:p>
        </w:tc>
      </w:tr>
      <w:tr w:rsidR="0058622B" w14:paraId="6A0A73AD" w14:textId="77777777">
        <w:tc>
          <w:tcPr>
            <w:tcW w:w="3168" w:type="dxa"/>
          </w:tcPr>
          <w:p w14:paraId="62D6E557" w14:textId="77777777" w:rsidR="0058622B" w:rsidRDefault="00000000">
            <w:pPr>
              <w:pStyle w:val="Compact"/>
            </w:pPr>
            <w:r>
              <w:t>    </w:t>
            </w:r>
            <w:r>
              <w:rPr>
                <w:rStyle w:val="VerbatimChar"/>
              </w:rPr>
              <w:t>extensions</w:t>
            </w:r>
          </w:p>
        </w:tc>
        <w:tc>
          <w:tcPr>
            <w:tcW w:w="4752" w:type="dxa"/>
          </w:tcPr>
          <w:p w14:paraId="69292201" w14:textId="77777777" w:rsidR="0058622B" w:rsidRDefault="00000000">
            <w:pPr>
              <w:pStyle w:val="Compact"/>
            </w:pPr>
            <w:r>
              <w:t xml:space="preserve">See </w:t>
            </w:r>
            <w:hyperlink w:anchor="X0c65e278351f4ff323416580fc052d6b3dd26fc">
              <w:r w:rsidR="0058622B">
                <w:rPr>
                  <w:rStyle w:val="Hyperlink"/>
                </w:rPr>
                <w:t>Section 7.1.2.1.2</w:t>
              </w:r>
            </w:hyperlink>
          </w:p>
        </w:tc>
      </w:tr>
      <w:tr w:rsidR="0058622B" w14:paraId="2910238F" w14:textId="77777777">
        <w:tc>
          <w:tcPr>
            <w:tcW w:w="3168" w:type="dxa"/>
          </w:tcPr>
          <w:p w14:paraId="2E04A298" w14:textId="77777777" w:rsidR="0058622B" w:rsidRDefault="00000000">
            <w:pPr>
              <w:pStyle w:val="Compact"/>
            </w:pPr>
            <w:r>
              <w:rPr>
                <w:rStyle w:val="VerbatimChar"/>
              </w:rPr>
              <w:t>signatureAlgorithm</w:t>
            </w:r>
          </w:p>
        </w:tc>
        <w:tc>
          <w:tcPr>
            <w:tcW w:w="4752" w:type="dxa"/>
          </w:tcPr>
          <w:p w14:paraId="02DE6688" w14:textId="77777777" w:rsidR="0058622B" w:rsidRDefault="00000000">
            <w:pPr>
              <w:pStyle w:val="Compact"/>
            </w:pPr>
            <w:r>
              <w:t xml:space="preserve">Encoded value MUST be byte-for-byte identical to the </w:t>
            </w:r>
            <w:r>
              <w:rPr>
                <w:rStyle w:val="VerbatimChar"/>
              </w:rPr>
              <w:t>tbsCertificate.signature</w:t>
            </w:r>
          </w:p>
        </w:tc>
      </w:tr>
      <w:tr w:rsidR="0058622B" w14:paraId="3825C436" w14:textId="77777777">
        <w:tc>
          <w:tcPr>
            <w:tcW w:w="3168" w:type="dxa"/>
          </w:tcPr>
          <w:p w14:paraId="6B30E89C" w14:textId="77777777" w:rsidR="0058622B" w:rsidRDefault="00000000">
            <w:pPr>
              <w:pStyle w:val="Compact"/>
            </w:pPr>
            <w:r>
              <w:rPr>
                <w:rStyle w:val="VerbatimChar"/>
              </w:rPr>
              <w:t>signature</w:t>
            </w:r>
          </w:p>
        </w:tc>
        <w:tc>
          <w:tcPr>
            <w:tcW w:w="4752" w:type="dxa"/>
          </w:tcPr>
          <w:p w14:paraId="4E589A56" w14:textId="77777777" w:rsidR="0058622B" w:rsidRDefault="0058622B">
            <w:pPr>
              <w:pStyle w:val="Compact"/>
            </w:pPr>
          </w:p>
        </w:tc>
      </w:tr>
    </w:tbl>
    <w:p w14:paraId="1BE525D5" w14:textId="77777777" w:rsidR="0058622B" w:rsidRDefault="00000000">
      <w:pPr>
        <w:pStyle w:val="Heading5"/>
      </w:pPr>
      <w:bookmarkStart w:id="685" w:name="X9a86ad3d05124fa74c0df27bd4cb5bbd27f86dd"/>
      <w:r>
        <w:t>7.1.2.1.1 Root CA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1ABE2B11" w14:textId="77777777">
        <w:trPr>
          <w:tblHeader/>
        </w:trPr>
        <w:tc>
          <w:tcPr>
            <w:tcW w:w="1584" w:type="dxa"/>
          </w:tcPr>
          <w:p w14:paraId="40E92A88" w14:textId="77777777" w:rsidR="0058622B" w:rsidRDefault="00000000">
            <w:pPr>
              <w:pStyle w:val="Compact"/>
            </w:pPr>
            <w:r>
              <w:rPr>
                <w:b/>
                <w:bCs/>
              </w:rPr>
              <w:t>Field</w:t>
            </w:r>
          </w:p>
        </w:tc>
        <w:tc>
          <w:tcPr>
            <w:tcW w:w="3168" w:type="dxa"/>
          </w:tcPr>
          <w:p w14:paraId="4C116831" w14:textId="77777777" w:rsidR="0058622B" w:rsidRDefault="00000000">
            <w:pPr>
              <w:pStyle w:val="Compact"/>
            </w:pPr>
            <w:r>
              <w:rPr>
                <w:b/>
                <w:bCs/>
              </w:rPr>
              <w:t>Minimum</w:t>
            </w:r>
          </w:p>
        </w:tc>
        <w:tc>
          <w:tcPr>
            <w:tcW w:w="3168" w:type="dxa"/>
          </w:tcPr>
          <w:p w14:paraId="52D6EFE6" w14:textId="77777777" w:rsidR="0058622B" w:rsidRDefault="00000000">
            <w:pPr>
              <w:pStyle w:val="Compact"/>
            </w:pPr>
            <w:r>
              <w:rPr>
                <w:b/>
                <w:bCs/>
              </w:rPr>
              <w:t>Maximum</w:t>
            </w:r>
          </w:p>
        </w:tc>
      </w:tr>
      <w:tr w:rsidR="0058622B" w14:paraId="7B3F87FE" w14:textId="77777777">
        <w:tc>
          <w:tcPr>
            <w:tcW w:w="1584" w:type="dxa"/>
          </w:tcPr>
          <w:p w14:paraId="0C86DCDB" w14:textId="77777777" w:rsidR="0058622B" w:rsidRDefault="00000000">
            <w:pPr>
              <w:pStyle w:val="Compact"/>
            </w:pPr>
            <w:r>
              <w:rPr>
                <w:rStyle w:val="VerbatimChar"/>
              </w:rPr>
              <w:t>notBefore</w:t>
            </w:r>
          </w:p>
        </w:tc>
        <w:tc>
          <w:tcPr>
            <w:tcW w:w="3168" w:type="dxa"/>
          </w:tcPr>
          <w:p w14:paraId="2CD38172" w14:textId="77777777" w:rsidR="0058622B" w:rsidRDefault="00000000">
            <w:pPr>
              <w:pStyle w:val="Compact"/>
            </w:pPr>
            <w:r>
              <w:t>One day prior to the time of signing</w:t>
            </w:r>
          </w:p>
        </w:tc>
        <w:tc>
          <w:tcPr>
            <w:tcW w:w="3168" w:type="dxa"/>
          </w:tcPr>
          <w:p w14:paraId="4919BB9E" w14:textId="77777777" w:rsidR="0058622B" w:rsidRDefault="00000000">
            <w:pPr>
              <w:pStyle w:val="Compact"/>
            </w:pPr>
            <w:r>
              <w:t>The time of signing</w:t>
            </w:r>
          </w:p>
        </w:tc>
      </w:tr>
      <w:tr w:rsidR="0058622B" w14:paraId="77042DFD" w14:textId="77777777">
        <w:tc>
          <w:tcPr>
            <w:tcW w:w="1584" w:type="dxa"/>
          </w:tcPr>
          <w:p w14:paraId="4F51152E" w14:textId="77777777" w:rsidR="0058622B" w:rsidRDefault="00000000">
            <w:pPr>
              <w:pStyle w:val="Compact"/>
            </w:pPr>
            <w:r>
              <w:rPr>
                <w:rStyle w:val="VerbatimChar"/>
              </w:rPr>
              <w:t>notAfter</w:t>
            </w:r>
          </w:p>
        </w:tc>
        <w:tc>
          <w:tcPr>
            <w:tcW w:w="3168" w:type="dxa"/>
          </w:tcPr>
          <w:p w14:paraId="74A673ED" w14:textId="77777777" w:rsidR="0058622B" w:rsidRDefault="00000000">
            <w:pPr>
              <w:pStyle w:val="Compact"/>
            </w:pPr>
            <w:r>
              <w:t>2922 days (approx. 8 years)</w:t>
            </w:r>
          </w:p>
        </w:tc>
        <w:tc>
          <w:tcPr>
            <w:tcW w:w="3168" w:type="dxa"/>
          </w:tcPr>
          <w:p w14:paraId="30BA52B8" w14:textId="77777777" w:rsidR="0058622B" w:rsidRDefault="00000000">
            <w:pPr>
              <w:pStyle w:val="Compact"/>
            </w:pPr>
            <w:r>
              <w:t>9132 days (approx. 25 years)</w:t>
            </w:r>
          </w:p>
        </w:tc>
      </w:tr>
    </w:tbl>
    <w:p w14:paraId="7665383F" w14:textId="77777777" w:rsidR="0058622B" w:rsidRDefault="00000000">
      <w:pPr>
        <w:pStyle w:val="BodyText"/>
      </w:pPr>
      <w:r>
        <w:rPr>
          <w:b/>
          <w:bCs/>
        </w:rPr>
        <w:t>Note</w:t>
      </w:r>
      <w:r>
        <w:t xml:space="preserve">: This restriction applies even in the event of generating a new Root CA Certificate for an existing </w:t>
      </w:r>
      <w:r>
        <w:rPr>
          <w:rStyle w:val="VerbatimChar"/>
        </w:rPr>
        <w:t>subject</w:t>
      </w:r>
      <w:r>
        <w:t xml:space="preserve"> and </w:t>
      </w:r>
      <w:r>
        <w:rPr>
          <w:rStyle w:val="VerbatimChar"/>
        </w:rPr>
        <w:t>subjectPublicKeyInfo</w:t>
      </w:r>
      <w:r>
        <w:t xml:space="preserve"> (e.g. reissuance). The new CA Certificate MUST conform to these rules.</w:t>
      </w:r>
    </w:p>
    <w:p w14:paraId="242BB41C" w14:textId="77777777" w:rsidR="0058622B" w:rsidRDefault="00000000">
      <w:pPr>
        <w:pStyle w:val="Heading5"/>
      </w:pPr>
      <w:bookmarkStart w:id="686" w:name="X0c65e278351f4ff323416580fc052d6b3dd26fc"/>
      <w:bookmarkEnd w:id="685"/>
      <w:r>
        <w:t>7.1.2.1.2 Root CA Extensions</w:t>
      </w:r>
    </w:p>
    <w:tbl>
      <w:tblPr>
        <w:tblStyle w:val="Table"/>
        <w:tblW w:w="5000" w:type="pct"/>
        <w:tblLayout w:type="fixed"/>
        <w:tblLook w:val="0020" w:firstRow="1" w:lastRow="0" w:firstColumn="0" w:lastColumn="0" w:noHBand="0" w:noVBand="0"/>
      </w:tblPr>
      <w:tblGrid>
        <w:gridCol w:w="3744"/>
        <w:gridCol w:w="1872"/>
        <w:gridCol w:w="936"/>
        <w:gridCol w:w="2808"/>
      </w:tblGrid>
      <w:tr w:rsidR="0058622B" w14:paraId="5CFE8CBC" w14:textId="77777777">
        <w:trPr>
          <w:tblHeader/>
        </w:trPr>
        <w:tc>
          <w:tcPr>
            <w:tcW w:w="3168" w:type="dxa"/>
          </w:tcPr>
          <w:p w14:paraId="3BA96D50" w14:textId="77777777" w:rsidR="0058622B" w:rsidRDefault="00000000">
            <w:pPr>
              <w:pStyle w:val="Compact"/>
            </w:pPr>
            <w:r>
              <w:rPr>
                <w:b/>
                <w:bCs/>
              </w:rPr>
              <w:t>Extension</w:t>
            </w:r>
          </w:p>
        </w:tc>
        <w:tc>
          <w:tcPr>
            <w:tcW w:w="1584" w:type="dxa"/>
          </w:tcPr>
          <w:p w14:paraId="6DD3796A" w14:textId="77777777" w:rsidR="0058622B" w:rsidRDefault="00000000">
            <w:pPr>
              <w:pStyle w:val="Compact"/>
            </w:pPr>
            <w:r>
              <w:rPr>
                <w:b/>
                <w:bCs/>
              </w:rPr>
              <w:t>Presence</w:t>
            </w:r>
          </w:p>
        </w:tc>
        <w:tc>
          <w:tcPr>
            <w:tcW w:w="792" w:type="dxa"/>
          </w:tcPr>
          <w:p w14:paraId="64E5D22A" w14:textId="77777777" w:rsidR="0058622B" w:rsidRDefault="00000000">
            <w:pPr>
              <w:pStyle w:val="Compact"/>
            </w:pPr>
            <w:r>
              <w:rPr>
                <w:b/>
                <w:bCs/>
              </w:rPr>
              <w:t>Critical</w:t>
            </w:r>
          </w:p>
        </w:tc>
        <w:tc>
          <w:tcPr>
            <w:tcW w:w="2376" w:type="dxa"/>
          </w:tcPr>
          <w:p w14:paraId="5FBC7C6F" w14:textId="77777777" w:rsidR="0058622B" w:rsidRDefault="00000000">
            <w:pPr>
              <w:pStyle w:val="Compact"/>
            </w:pPr>
            <w:r>
              <w:rPr>
                <w:b/>
                <w:bCs/>
              </w:rPr>
              <w:t>Description</w:t>
            </w:r>
          </w:p>
        </w:tc>
      </w:tr>
      <w:tr w:rsidR="0058622B" w14:paraId="57EBAD20" w14:textId="77777777">
        <w:tc>
          <w:tcPr>
            <w:tcW w:w="3168" w:type="dxa"/>
          </w:tcPr>
          <w:p w14:paraId="2C69DD0B" w14:textId="77777777" w:rsidR="0058622B" w:rsidRDefault="00000000">
            <w:pPr>
              <w:pStyle w:val="Compact"/>
            </w:pPr>
            <w:r>
              <w:rPr>
                <w:rStyle w:val="VerbatimChar"/>
              </w:rPr>
              <w:t>authorityKeyIdentifier</w:t>
            </w:r>
          </w:p>
        </w:tc>
        <w:tc>
          <w:tcPr>
            <w:tcW w:w="1584" w:type="dxa"/>
          </w:tcPr>
          <w:p w14:paraId="7451B32E" w14:textId="77777777" w:rsidR="0058622B" w:rsidRDefault="00000000">
            <w:pPr>
              <w:pStyle w:val="Compact"/>
            </w:pPr>
            <w:r>
              <w:t>RECOMMENDED</w:t>
            </w:r>
          </w:p>
        </w:tc>
        <w:tc>
          <w:tcPr>
            <w:tcW w:w="792" w:type="dxa"/>
          </w:tcPr>
          <w:p w14:paraId="7D53D0C9" w14:textId="77777777" w:rsidR="0058622B" w:rsidRDefault="00000000">
            <w:pPr>
              <w:pStyle w:val="Compact"/>
            </w:pPr>
            <w:r>
              <w:t>N</w:t>
            </w:r>
          </w:p>
        </w:tc>
        <w:tc>
          <w:tcPr>
            <w:tcW w:w="2376" w:type="dxa"/>
          </w:tcPr>
          <w:p w14:paraId="137DB093" w14:textId="77777777" w:rsidR="0058622B" w:rsidRDefault="00000000">
            <w:pPr>
              <w:pStyle w:val="Compact"/>
            </w:pPr>
            <w:r>
              <w:t xml:space="preserve">See </w:t>
            </w:r>
            <w:hyperlink w:anchor="X4949c729ad67234ce5e3ee4f8f1e3e3eb8459d4">
              <w:r w:rsidR="0058622B">
                <w:rPr>
                  <w:rStyle w:val="Hyperlink"/>
                </w:rPr>
                <w:t>Section 7.1.2.1.3</w:t>
              </w:r>
            </w:hyperlink>
          </w:p>
        </w:tc>
      </w:tr>
      <w:tr w:rsidR="0058622B" w14:paraId="15F03A94" w14:textId="77777777">
        <w:tc>
          <w:tcPr>
            <w:tcW w:w="3168" w:type="dxa"/>
          </w:tcPr>
          <w:p w14:paraId="075D8789" w14:textId="77777777" w:rsidR="0058622B" w:rsidRDefault="00000000">
            <w:pPr>
              <w:pStyle w:val="Compact"/>
            </w:pPr>
            <w:r>
              <w:rPr>
                <w:rStyle w:val="VerbatimChar"/>
              </w:rPr>
              <w:t>basicConstraints</w:t>
            </w:r>
          </w:p>
        </w:tc>
        <w:tc>
          <w:tcPr>
            <w:tcW w:w="1584" w:type="dxa"/>
          </w:tcPr>
          <w:p w14:paraId="2A253D41" w14:textId="77777777" w:rsidR="0058622B" w:rsidRDefault="00000000">
            <w:pPr>
              <w:pStyle w:val="Compact"/>
            </w:pPr>
            <w:r>
              <w:t>MUST</w:t>
            </w:r>
          </w:p>
        </w:tc>
        <w:tc>
          <w:tcPr>
            <w:tcW w:w="792" w:type="dxa"/>
          </w:tcPr>
          <w:p w14:paraId="71ABC013" w14:textId="77777777" w:rsidR="0058622B" w:rsidRDefault="00000000">
            <w:pPr>
              <w:pStyle w:val="Compact"/>
            </w:pPr>
            <w:r>
              <w:t>Y</w:t>
            </w:r>
          </w:p>
        </w:tc>
        <w:tc>
          <w:tcPr>
            <w:tcW w:w="2376" w:type="dxa"/>
          </w:tcPr>
          <w:p w14:paraId="64F49475" w14:textId="77777777" w:rsidR="0058622B" w:rsidRDefault="00000000">
            <w:pPr>
              <w:pStyle w:val="Compact"/>
            </w:pPr>
            <w:r>
              <w:t xml:space="preserve">See </w:t>
            </w:r>
            <w:hyperlink w:anchor="X1ebf22da3fc21552216c2794e798c970a139fc6">
              <w:r w:rsidR="0058622B">
                <w:rPr>
                  <w:rStyle w:val="Hyperlink"/>
                </w:rPr>
                <w:t>Section 7.1.2.1.4</w:t>
              </w:r>
            </w:hyperlink>
          </w:p>
        </w:tc>
      </w:tr>
      <w:tr w:rsidR="0058622B" w14:paraId="4C8864F4" w14:textId="77777777">
        <w:tc>
          <w:tcPr>
            <w:tcW w:w="3168" w:type="dxa"/>
          </w:tcPr>
          <w:p w14:paraId="3C03ECB9" w14:textId="77777777" w:rsidR="0058622B" w:rsidRDefault="00000000">
            <w:pPr>
              <w:pStyle w:val="Compact"/>
            </w:pPr>
            <w:r>
              <w:rPr>
                <w:rStyle w:val="VerbatimChar"/>
              </w:rPr>
              <w:t>keyUsage</w:t>
            </w:r>
          </w:p>
        </w:tc>
        <w:tc>
          <w:tcPr>
            <w:tcW w:w="1584" w:type="dxa"/>
          </w:tcPr>
          <w:p w14:paraId="7D9D4E71" w14:textId="77777777" w:rsidR="0058622B" w:rsidRDefault="00000000">
            <w:pPr>
              <w:pStyle w:val="Compact"/>
            </w:pPr>
            <w:r>
              <w:t>MUST</w:t>
            </w:r>
          </w:p>
        </w:tc>
        <w:tc>
          <w:tcPr>
            <w:tcW w:w="792" w:type="dxa"/>
          </w:tcPr>
          <w:p w14:paraId="16D75212" w14:textId="77777777" w:rsidR="0058622B" w:rsidRDefault="00000000">
            <w:pPr>
              <w:pStyle w:val="Compact"/>
            </w:pPr>
            <w:r>
              <w:t>Y</w:t>
            </w:r>
          </w:p>
        </w:tc>
        <w:tc>
          <w:tcPr>
            <w:tcW w:w="2376" w:type="dxa"/>
          </w:tcPr>
          <w:p w14:paraId="5D742A52"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4B19ECE6" w14:textId="77777777">
        <w:tc>
          <w:tcPr>
            <w:tcW w:w="3168" w:type="dxa"/>
          </w:tcPr>
          <w:p w14:paraId="2795C453" w14:textId="77777777" w:rsidR="0058622B" w:rsidRDefault="00000000">
            <w:pPr>
              <w:pStyle w:val="Compact"/>
            </w:pPr>
            <w:r>
              <w:rPr>
                <w:rStyle w:val="VerbatimChar"/>
              </w:rPr>
              <w:t>subjectKeyIdentifier</w:t>
            </w:r>
          </w:p>
        </w:tc>
        <w:tc>
          <w:tcPr>
            <w:tcW w:w="1584" w:type="dxa"/>
          </w:tcPr>
          <w:p w14:paraId="37997C45" w14:textId="77777777" w:rsidR="0058622B" w:rsidRDefault="00000000">
            <w:pPr>
              <w:pStyle w:val="Compact"/>
            </w:pPr>
            <w:r>
              <w:t>MUST</w:t>
            </w:r>
          </w:p>
        </w:tc>
        <w:tc>
          <w:tcPr>
            <w:tcW w:w="792" w:type="dxa"/>
          </w:tcPr>
          <w:p w14:paraId="16412DEC" w14:textId="77777777" w:rsidR="0058622B" w:rsidRDefault="00000000">
            <w:pPr>
              <w:pStyle w:val="Compact"/>
            </w:pPr>
            <w:r>
              <w:t>N</w:t>
            </w:r>
          </w:p>
        </w:tc>
        <w:tc>
          <w:tcPr>
            <w:tcW w:w="2376" w:type="dxa"/>
          </w:tcPr>
          <w:p w14:paraId="5D8B7BD1"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46D6ABD1" w14:textId="77777777">
        <w:tc>
          <w:tcPr>
            <w:tcW w:w="3168" w:type="dxa"/>
          </w:tcPr>
          <w:p w14:paraId="3CA20394" w14:textId="77777777" w:rsidR="0058622B" w:rsidRDefault="00000000">
            <w:pPr>
              <w:pStyle w:val="Compact"/>
            </w:pPr>
            <w:r>
              <w:rPr>
                <w:rStyle w:val="VerbatimChar"/>
              </w:rPr>
              <w:t>extKeyUsage</w:t>
            </w:r>
          </w:p>
        </w:tc>
        <w:tc>
          <w:tcPr>
            <w:tcW w:w="1584" w:type="dxa"/>
          </w:tcPr>
          <w:p w14:paraId="2E701E4E" w14:textId="77777777" w:rsidR="0058622B" w:rsidRDefault="00000000">
            <w:pPr>
              <w:pStyle w:val="Compact"/>
            </w:pPr>
            <w:r>
              <w:t>MUST NOT</w:t>
            </w:r>
          </w:p>
        </w:tc>
        <w:tc>
          <w:tcPr>
            <w:tcW w:w="792" w:type="dxa"/>
          </w:tcPr>
          <w:p w14:paraId="1E477280" w14:textId="77777777" w:rsidR="0058622B" w:rsidRDefault="00000000">
            <w:pPr>
              <w:pStyle w:val="Compact"/>
            </w:pPr>
            <w:r>
              <w:t>-</w:t>
            </w:r>
          </w:p>
        </w:tc>
        <w:tc>
          <w:tcPr>
            <w:tcW w:w="2376" w:type="dxa"/>
          </w:tcPr>
          <w:p w14:paraId="36005C03" w14:textId="77777777" w:rsidR="0058622B" w:rsidRDefault="00000000">
            <w:pPr>
              <w:pStyle w:val="Compact"/>
            </w:pPr>
            <w:r>
              <w:t>-</w:t>
            </w:r>
          </w:p>
        </w:tc>
      </w:tr>
      <w:tr w:rsidR="0058622B" w14:paraId="43D034B7" w14:textId="77777777">
        <w:tc>
          <w:tcPr>
            <w:tcW w:w="3168" w:type="dxa"/>
          </w:tcPr>
          <w:p w14:paraId="348A4AC4" w14:textId="77777777" w:rsidR="0058622B" w:rsidRDefault="00000000">
            <w:pPr>
              <w:pStyle w:val="Compact"/>
            </w:pPr>
            <w:r>
              <w:rPr>
                <w:rStyle w:val="VerbatimChar"/>
              </w:rPr>
              <w:t>certificatePolicies</w:t>
            </w:r>
          </w:p>
        </w:tc>
        <w:tc>
          <w:tcPr>
            <w:tcW w:w="1584" w:type="dxa"/>
          </w:tcPr>
          <w:p w14:paraId="386312E0" w14:textId="77777777" w:rsidR="0058622B" w:rsidRDefault="00000000">
            <w:pPr>
              <w:pStyle w:val="Compact"/>
            </w:pPr>
            <w:r>
              <w:t>NOT RECOMMENDED</w:t>
            </w:r>
          </w:p>
        </w:tc>
        <w:tc>
          <w:tcPr>
            <w:tcW w:w="792" w:type="dxa"/>
          </w:tcPr>
          <w:p w14:paraId="4BD7F4C4" w14:textId="77777777" w:rsidR="0058622B" w:rsidRDefault="00000000">
            <w:pPr>
              <w:pStyle w:val="Compact"/>
            </w:pPr>
            <w:r>
              <w:t>N</w:t>
            </w:r>
          </w:p>
        </w:tc>
        <w:tc>
          <w:tcPr>
            <w:tcW w:w="2376" w:type="dxa"/>
          </w:tcPr>
          <w:p w14:paraId="36D5D16E"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5F753661" w14:textId="77777777">
        <w:tc>
          <w:tcPr>
            <w:tcW w:w="3168" w:type="dxa"/>
          </w:tcPr>
          <w:p w14:paraId="25831C76" w14:textId="77777777" w:rsidR="0058622B" w:rsidRDefault="00000000">
            <w:pPr>
              <w:pStyle w:val="Compact"/>
            </w:pPr>
            <w:r>
              <w:t>Signed Certificate Timestamp List</w:t>
            </w:r>
          </w:p>
        </w:tc>
        <w:tc>
          <w:tcPr>
            <w:tcW w:w="1584" w:type="dxa"/>
          </w:tcPr>
          <w:p w14:paraId="31E79563" w14:textId="77777777" w:rsidR="0058622B" w:rsidRDefault="00000000">
            <w:pPr>
              <w:pStyle w:val="Compact"/>
            </w:pPr>
            <w:r>
              <w:t>MAY</w:t>
            </w:r>
          </w:p>
        </w:tc>
        <w:tc>
          <w:tcPr>
            <w:tcW w:w="792" w:type="dxa"/>
          </w:tcPr>
          <w:p w14:paraId="1C5ACB7D" w14:textId="77777777" w:rsidR="0058622B" w:rsidRDefault="00000000">
            <w:pPr>
              <w:pStyle w:val="Compact"/>
            </w:pPr>
            <w:r>
              <w:t>N</w:t>
            </w:r>
          </w:p>
        </w:tc>
        <w:tc>
          <w:tcPr>
            <w:tcW w:w="2376" w:type="dxa"/>
          </w:tcPr>
          <w:p w14:paraId="623D29B0"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4779EAEA" w14:textId="77777777">
        <w:tc>
          <w:tcPr>
            <w:tcW w:w="3168" w:type="dxa"/>
          </w:tcPr>
          <w:p w14:paraId="2EB4013B" w14:textId="77777777" w:rsidR="0058622B" w:rsidRDefault="00000000">
            <w:pPr>
              <w:pStyle w:val="Compact"/>
            </w:pPr>
            <w:r>
              <w:lastRenderedPageBreak/>
              <w:t>Any other extension</w:t>
            </w:r>
          </w:p>
        </w:tc>
        <w:tc>
          <w:tcPr>
            <w:tcW w:w="1584" w:type="dxa"/>
          </w:tcPr>
          <w:p w14:paraId="4A9FEDAE" w14:textId="77777777" w:rsidR="0058622B" w:rsidRDefault="00000000">
            <w:pPr>
              <w:pStyle w:val="Compact"/>
            </w:pPr>
            <w:r>
              <w:t>NOT RECOMMENDED</w:t>
            </w:r>
          </w:p>
        </w:tc>
        <w:tc>
          <w:tcPr>
            <w:tcW w:w="792" w:type="dxa"/>
          </w:tcPr>
          <w:p w14:paraId="746DFD5B" w14:textId="77777777" w:rsidR="0058622B" w:rsidRDefault="00000000">
            <w:pPr>
              <w:pStyle w:val="Compact"/>
            </w:pPr>
            <w:r>
              <w:t>-</w:t>
            </w:r>
          </w:p>
        </w:tc>
        <w:tc>
          <w:tcPr>
            <w:tcW w:w="2376" w:type="dxa"/>
          </w:tcPr>
          <w:p w14:paraId="3A9D8166"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2B35EA13" w14:textId="77777777" w:rsidR="0058622B" w:rsidRDefault="00000000">
      <w:pPr>
        <w:pStyle w:val="Heading5"/>
      </w:pPr>
      <w:bookmarkStart w:id="687" w:name="X4949c729ad67234ce5e3ee4f8f1e3e3eb8459d4"/>
      <w:bookmarkEnd w:id="686"/>
      <w:r>
        <w:t>7.1.2.1.3 Root CA Authority Key Identifier</w:t>
      </w:r>
    </w:p>
    <w:tbl>
      <w:tblPr>
        <w:tblStyle w:val="Table"/>
        <w:tblW w:w="5000" w:type="pct"/>
        <w:tblLayout w:type="fixed"/>
        <w:tblLook w:val="0020" w:firstRow="1" w:lastRow="0" w:firstColumn="0" w:lastColumn="0" w:noHBand="0" w:noVBand="0"/>
      </w:tblPr>
      <w:tblGrid>
        <w:gridCol w:w="2808"/>
        <w:gridCol w:w="6552"/>
      </w:tblGrid>
      <w:tr w:rsidR="0058622B" w14:paraId="3817CC56" w14:textId="77777777">
        <w:trPr>
          <w:tblHeader/>
        </w:trPr>
        <w:tc>
          <w:tcPr>
            <w:tcW w:w="2376" w:type="dxa"/>
          </w:tcPr>
          <w:p w14:paraId="4E61B74A" w14:textId="77777777" w:rsidR="0058622B" w:rsidRDefault="00000000">
            <w:pPr>
              <w:pStyle w:val="Compact"/>
            </w:pPr>
            <w:r>
              <w:rPr>
                <w:b/>
                <w:bCs/>
              </w:rPr>
              <w:t>Field</w:t>
            </w:r>
          </w:p>
        </w:tc>
        <w:tc>
          <w:tcPr>
            <w:tcW w:w="5544" w:type="dxa"/>
          </w:tcPr>
          <w:p w14:paraId="15C16A4D" w14:textId="77777777" w:rsidR="0058622B" w:rsidRDefault="00000000">
            <w:pPr>
              <w:pStyle w:val="Compact"/>
            </w:pPr>
            <w:r>
              <w:rPr>
                <w:b/>
                <w:bCs/>
              </w:rPr>
              <w:t>Description</w:t>
            </w:r>
          </w:p>
        </w:tc>
      </w:tr>
      <w:tr w:rsidR="0058622B" w14:paraId="6344B3B8" w14:textId="77777777">
        <w:tc>
          <w:tcPr>
            <w:tcW w:w="2376" w:type="dxa"/>
          </w:tcPr>
          <w:p w14:paraId="0406DA36" w14:textId="77777777" w:rsidR="0058622B" w:rsidRDefault="00000000">
            <w:pPr>
              <w:pStyle w:val="Compact"/>
            </w:pPr>
            <w:r>
              <w:rPr>
                <w:rStyle w:val="VerbatimChar"/>
              </w:rPr>
              <w:t>keyIdentifier</w:t>
            </w:r>
          </w:p>
        </w:tc>
        <w:tc>
          <w:tcPr>
            <w:tcW w:w="5544" w:type="dxa"/>
          </w:tcPr>
          <w:p w14:paraId="15EDEA5D" w14:textId="77777777" w:rsidR="0058622B" w:rsidRDefault="00000000">
            <w:pPr>
              <w:pStyle w:val="Compact"/>
            </w:pPr>
            <w:r>
              <w:t xml:space="preserve">MUST be present. MUST be identical to the </w:t>
            </w:r>
            <w:r>
              <w:rPr>
                <w:rStyle w:val="VerbatimChar"/>
              </w:rPr>
              <w:t>subjectKeyIdentifier</w:t>
            </w:r>
            <w:r>
              <w:t xml:space="preserve"> field.</w:t>
            </w:r>
          </w:p>
        </w:tc>
      </w:tr>
      <w:tr w:rsidR="0058622B" w14:paraId="3E62450B" w14:textId="77777777">
        <w:tc>
          <w:tcPr>
            <w:tcW w:w="2376" w:type="dxa"/>
          </w:tcPr>
          <w:p w14:paraId="5DAF940D" w14:textId="77777777" w:rsidR="0058622B" w:rsidRDefault="00000000">
            <w:pPr>
              <w:pStyle w:val="Compact"/>
            </w:pPr>
            <w:r>
              <w:rPr>
                <w:rStyle w:val="VerbatimChar"/>
              </w:rPr>
              <w:t>authorityCertIssuer</w:t>
            </w:r>
          </w:p>
        </w:tc>
        <w:tc>
          <w:tcPr>
            <w:tcW w:w="5544" w:type="dxa"/>
          </w:tcPr>
          <w:p w14:paraId="33CF9A61" w14:textId="77777777" w:rsidR="0058622B" w:rsidRDefault="00000000">
            <w:pPr>
              <w:pStyle w:val="Compact"/>
            </w:pPr>
            <w:r>
              <w:t>MUST NOT be present</w:t>
            </w:r>
          </w:p>
        </w:tc>
      </w:tr>
      <w:tr w:rsidR="0058622B" w14:paraId="2E41799A" w14:textId="77777777">
        <w:tc>
          <w:tcPr>
            <w:tcW w:w="2376" w:type="dxa"/>
          </w:tcPr>
          <w:p w14:paraId="5AFF8D9D" w14:textId="77777777" w:rsidR="0058622B" w:rsidRDefault="00000000">
            <w:pPr>
              <w:pStyle w:val="Compact"/>
            </w:pPr>
            <w:r>
              <w:rPr>
                <w:rStyle w:val="VerbatimChar"/>
              </w:rPr>
              <w:t>authorityCertSerialNumber</w:t>
            </w:r>
          </w:p>
        </w:tc>
        <w:tc>
          <w:tcPr>
            <w:tcW w:w="5544" w:type="dxa"/>
          </w:tcPr>
          <w:p w14:paraId="18E898FA" w14:textId="77777777" w:rsidR="0058622B" w:rsidRDefault="00000000">
            <w:pPr>
              <w:pStyle w:val="Compact"/>
            </w:pPr>
            <w:r>
              <w:t>MUST NOT be present</w:t>
            </w:r>
          </w:p>
        </w:tc>
      </w:tr>
    </w:tbl>
    <w:p w14:paraId="20E2C710" w14:textId="77777777" w:rsidR="0058622B" w:rsidRDefault="00000000">
      <w:pPr>
        <w:pStyle w:val="Heading5"/>
      </w:pPr>
      <w:bookmarkStart w:id="688" w:name="X1ebf22da3fc21552216c2794e798c970a139fc6"/>
      <w:bookmarkEnd w:id="687"/>
      <w:r>
        <w:t>7.1.2.1.4 Root CA Basic Constraints</w:t>
      </w:r>
    </w:p>
    <w:tbl>
      <w:tblPr>
        <w:tblStyle w:val="Table"/>
        <w:tblW w:w="0" w:type="auto"/>
        <w:tblLook w:val="0020" w:firstRow="1" w:lastRow="0" w:firstColumn="0" w:lastColumn="0" w:noHBand="0" w:noVBand="0"/>
      </w:tblPr>
      <w:tblGrid>
        <w:gridCol w:w="2460"/>
        <w:gridCol w:w="2424"/>
      </w:tblGrid>
      <w:tr w:rsidR="0058622B" w14:paraId="4F27C680" w14:textId="77777777">
        <w:trPr>
          <w:tblHeader/>
        </w:trPr>
        <w:tc>
          <w:tcPr>
            <w:tcW w:w="0" w:type="auto"/>
          </w:tcPr>
          <w:p w14:paraId="36FB7A8B" w14:textId="77777777" w:rsidR="0058622B" w:rsidRDefault="00000000">
            <w:pPr>
              <w:pStyle w:val="Compact"/>
            </w:pPr>
            <w:r>
              <w:rPr>
                <w:b/>
                <w:bCs/>
              </w:rPr>
              <w:t>Field</w:t>
            </w:r>
          </w:p>
        </w:tc>
        <w:tc>
          <w:tcPr>
            <w:tcW w:w="0" w:type="auto"/>
          </w:tcPr>
          <w:p w14:paraId="6898F625" w14:textId="77777777" w:rsidR="0058622B" w:rsidRDefault="00000000">
            <w:pPr>
              <w:pStyle w:val="Compact"/>
            </w:pPr>
            <w:r>
              <w:rPr>
                <w:b/>
                <w:bCs/>
              </w:rPr>
              <w:t>Description</w:t>
            </w:r>
          </w:p>
        </w:tc>
      </w:tr>
      <w:tr w:rsidR="0058622B" w14:paraId="54ADC4B9" w14:textId="77777777">
        <w:tc>
          <w:tcPr>
            <w:tcW w:w="0" w:type="auto"/>
          </w:tcPr>
          <w:p w14:paraId="43F70D44" w14:textId="77777777" w:rsidR="0058622B" w:rsidRDefault="00000000">
            <w:pPr>
              <w:pStyle w:val="Compact"/>
            </w:pPr>
            <w:r>
              <w:rPr>
                <w:rStyle w:val="VerbatimChar"/>
              </w:rPr>
              <w:t>cA</w:t>
            </w:r>
          </w:p>
        </w:tc>
        <w:tc>
          <w:tcPr>
            <w:tcW w:w="0" w:type="auto"/>
          </w:tcPr>
          <w:p w14:paraId="77C4D1B3" w14:textId="77777777" w:rsidR="0058622B" w:rsidRDefault="00000000">
            <w:pPr>
              <w:pStyle w:val="Compact"/>
            </w:pPr>
            <w:r>
              <w:t>MUST be set TRUE</w:t>
            </w:r>
          </w:p>
        </w:tc>
      </w:tr>
      <w:tr w:rsidR="0058622B" w14:paraId="248A4AD0" w14:textId="77777777">
        <w:tc>
          <w:tcPr>
            <w:tcW w:w="0" w:type="auto"/>
          </w:tcPr>
          <w:p w14:paraId="2960E16C" w14:textId="77777777" w:rsidR="0058622B" w:rsidRDefault="00000000">
            <w:pPr>
              <w:pStyle w:val="Compact"/>
            </w:pPr>
            <w:r>
              <w:rPr>
                <w:rStyle w:val="VerbatimChar"/>
              </w:rPr>
              <w:t>pathLenConstraint</w:t>
            </w:r>
          </w:p>
        </w:tc>
        <w:tc>
          <w:tcPr>
            <w:tcW w:w="0" w:type="auto"/>
          </w:tcPr>
          <w:p w14:paraId="04B4BB83" w14:textId="77777777" w:rsidR="0058622B" w:rsidRDefault="00000000">
            <w:pPr>
              <w:pStyle w:val="Compact"/>
            </w:pPr>
            <w:r>
              <w:t>NOT RECOMMENDED</w:t>
            </w:r>
          </w:p>
        </w:tc>
      </w:tr>
    </w:tbl>
    <w:p w14:paraId="6864C635" w14:textId="77777777" w:rsidR="0058622B" w:rsidRDefault="00000000">
      <w:pPr>
        <w:pStyle w:val="Heading4"/>
      </w:pPr>
      <w:bookmarkStart w:id="689" w:name="Xb746bb0b8a47d793259530ec7ac4ab811a8eaa8"/>
      <w:bookmarkEnd w:id="684"/>
      <w:bookmarkEnd w:id="688"/>
      <w:r>
        <w:t>7.1.2.2 Cross-Certified Subordinate CA Certificate Profile</w:t>
      </w:r>
    </w:p>
    <w:p w14:paraId="7D14C561" w14:textId="77777777" w:rsidR="0058622B" w:rsidRDefault="00000000">
      <w:pPr>
        <w:pStyle w:val="FirstParagraph"/>
      </w:pPr>
      <w:r>
        <w:t>This Certificate Profile MAY be used when issuing a CA Certificate using the same Subject Name and Subject Public Key Information as one or more existing CA Certificate(s), whether a Root CA Certificate or Subordinate CA Certificate.</w:t>
      </w:r>
    </w:p>
    <w:p w14:paraId="20E50A2F" w14:textId="77777777" w:rsidR="0058622B" w:rsidRDefault="00000000">
      <w:pPr>
        <w:pStyle w:val="BodyText"/>
      </w:pPr>
      <w:r>
        <w:t>Before issuing a Cross-Certified Subordinate CA, the Issuing CA MUST confirm that the existing CA Certificate(s) are subject to these Baseline Requirements and were issued in compliance with the then-current version of the Baseline Requirements at time of issuance.</w:t>
      </w:r>
    </w:p>
    <w:tbl>
      <w:tblPr>
        <w:tblStyle w:val="Table"/>
        <w:tblW w:w="5000" w:type="pct"/>
        <w:tblLayout w:type="fixed"/>
        <w:tblLook w:val="0020" w:firstRow="1" w:lastRow="0" w:firstColumn="0" w:lastColumn="0" w:noHBand="0" w:noVBand="0"/>
      </w:tblPr>
      <w:tblGrid>
        <w:gridCol w:w="3744"/>
        <w:gridCol w:w="5616"/>
      </w:tblGrid>
      <w:tr w:rsidR="0058622B" w14:paraId="1F4EDF97" w14:textId="77777777">
        <w:trPr>
          <w:tblHeader/>
        </w:trPr>
        <w:tc>
          <w:tcPr>
            <w:tcW w:w="3168" w:type="dxa"/>
          </w:tcPr>
          <w:p w14:paraId="0DC46EF1" w14:textId="77777777" w:rsidR="0058622B" w:rsidRDefault="00000000">
            <w:pPr>
              <w:pStyle w:val="Compact"/>
            </w:pPr>
            <w:r>
              <w:rPr>
                <w:b/>
                <w:bCs/>
              </w:rPr>
              <w:t>Field</w:t>
            </w:r>
          </w:p>
        </w:tc>
        <w:tc>
          <w:tcPr>
            <w:tcW w:w="4752" w:type="dxa"/>
          </w:tcPr>
          <w:p w14:paraId="43E0BA10" w14:textId="77777777" w:rsidR="0058622B" w:rsidRDefault="00000000">
            <w:pPr>
              <w:pStyle w:val="Compact"/>
            </w:pPr>
            <w:r>
              <w:rPr>
                <w:b/>
                <w:bCs/>
              </w:rPr>
              <w:t>Description</w:t>
            </w:r>
          </w:p>
        </w:tc>
      </w:tr>
      <w:tr w:rsidR="0058622B" w14:paraId="0C991194" w14:textId="77777777">
        <w:tc>
          <w:tcPr>
            <w:tcW w:w="3168" w:type="dxa"/>
          </w:tcPr>
          <w:p w14:paraId="2FE46D49" w14:textId="77777777" w:rsidR="0058622B" w:rsidRDefault="00000000">
            <w:pPr>
              <w:pStyle w:val="Compact"/>
            </w:pPr>
            <w:r>
              <w:rPr>
                <w:rStyle w:val="VerbatimChar"/>
              </w:rPr>
              <w:t>tbsCertificate</w:t>
            </w:r>
          </w:p>
        </w:tc>
        <w:tc>
          <w:tcPr>
            <w:tcW w:w="4752" w:type="dxa"/>
          </w:tcPr>
          <w:p w14:paraId="694163A8" w14:textId="77777777" w:rsidR="0058622B" w:rsidRDefault="0058622B">
            <w:pPr>
              <w:pStyle w:val="Compact"/>
            </w:pPr>
          </w:p>
        </w:tc>
      </w:tr>
      <w:tr w:rsidR="0058622B" w14:paraId="31B3CE49" w14:textId="77777777">
        <w:tc>
          <w:tcPr>
            <w:tcW w:w="3168" w:type="dxa"/>
          </w:tcPr>
          <w:p w14:paraId="674423AB" w14:textId="77777777" w:rsidR="0058622B" w:rsidRDefault="00000000">
            <w:pPr>
              <w:pStyle w:val="Compact"/>
            </w:pPr>
            <w:r>
              <w:t>    </w:t>
            </w:r>
            <w:r>
              <w:rPr>
                <w:rStyle w:val="VerbatimChar"/>
              </w:rPr>
              <w:t>version</w:t>
            </w:r>
          </w:p>
        </w:tc>
        <w:tc>
          <w:tcPr>
            <w:tcW w:w="4752" w:type="dxa"/>
          </w:tcPr>
          <w:p w14:paraId="3C194D35" w14:textId="77777777" w:rsidR="0058622B" w:rsidRDefault="00000000">
            <w:pPr>
              <w:pStyle w:val="Compact"/>
            </w:pPr>
            <w:r>
              <w:t>MUST be v3(2)</w:t>
            </w:r>
          </w:p>
        </w:tc>
      </w:tr>
      <w:tr w:rsidR="0058622B" w14:paraId="40356BA5" w14:textId="77777777">
        <w:tc>
          <w:tcPr>
            <w:tcW w:w="3168" w:type="dxa"/>
          </w:tcPr>
          <w:p w14:paraId="59FD8CCD" w14:textId="77777777" w:rsidR="0058622B" w:rsidRDefault="00000000">
            <w:pPr>
              <w:pStyle w:val="Compact"/>
            </w:pPr>
            <w:r>
              <w:t>    </w:t>
            </w:r>
            <w:r>
              <w:rPr>
                <w:rStyle w:val="VerbatimChar"/>
              </w:rPr>
              <w:t>serialNumber</w:t>
            </w:r>
          </w:p>
        </w:tc>
        <w:tc>
          <w:tcPr>
            <w:tcW w:w="4752" w:type="dxa"/>
          </w:tcPr>
          <w:p w14:paraId="6F0F7CD8" w14:textId="77777777" w:rsidR="0058622B" w:rsidRDefault="00000000">
            <w:pPr>
              <w:pStyle w:val="Compact"/>
            </w:pPr>
            <w:r>
              <w:t>MUST be a non-sequential number greater than zero (0) and less than 2¹⁵⁹ containing at least 64 bits of output from a CSPRNG.</w:t>
            </w:r>
          </w:p>
        </w:tc>
      </w:tr>
      <w:tr w:rsidR="0058622B" w14:paraId="7932C398" w14:textId="77777777">
        <w:tc>
          <w:tcPr>
            <w:tcW w:w="3168" w:type="dxa"/>
          </w:tcPr>
          <w:p w14:paraId="5C6F7879" w14:textId="77777777" w:rsidR="0058622B" w:rsidRDefault="00000000">
            <w:pPr>
              <w:pStyle w:val="Compact"/>
            </w:pPr>
            <w:r>
              <w:t>    </w:t>
            </w:r>
            <w:r>
              <w:rPr>
                <w:rStyle w:val="VerbatimChar"/>
              </w:rPr>
              <w:t>signature</w:t>
            </w:r>
          </w:p>
        </w:tc>
        <w:tc>
          <w:tcPr>
            <w:tcW w:w="4752" w:type="dxa"/>
          </w:tcPr>
          <w:p w14:paraId="3B6DAA80"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131FF50E" w14:textId="77777777">
        <w:tc>
          <w:tcPr>
            <w:tcW w:w="3168" w:type="dxa"/>
          </w:tcPr>
          <w:p w14:paraId="2B8688EB" w14:textId="77777777" w:rsidR="0058622B" w:rsidRDefault="00000000">
            <w:pPr>
              <w:pStyle w:val="Compact"/>
            </w:pPr>
            <w:r>
              <w:t>    </w:t>
            </w:r>
            <w:r>
              <w:rPr>
                <w:rStyle w:val="VerbatimChar"/>
              </w:rPr>
              <w:t>issuer</w:t>
            </w:r>
          </w:p>
        </w:tc>
        <w:tc>
          <w:tcPr>
            <w:tcW w:w="4752" w:type="dxa"/>
          </w:tcPr>
          <w:p w14:paraId="633F6C05"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7416ECD6" w14:textId="77777777">
        <w:tc>
          <w:tcPr>
            <w:tcW w:w="3168" w:type="dxa"/>
          </w:tcPr>
          <w:p w14:paraId="4C08C984" w14:textId="77777777" w:rsidR="0058622B" w:rsidRDefault="00000000">
            <w:pPr>
              <w:pStyle w:val="Compact"/>
            </w:pPr>
            <w:r>
              <w:t>    </w:t>
            </w:r>
            <w:r>
              <w:rPr>
                <w:rStyle w:val="VerbatimChar"/>
              </w:rPr>
              <w:t>validity</w:t>
            </w:r>
          </w:p>
        </w:tc>
        <w:tc>
          <w:tcPr>
            <w:tcW w:w="4752" w:type="dxa"/>
          </w:tcPr>
          <w:p w14:paraId="0827A5F9" w14:textId="77777777" w:rsidR="0058622B" w:rsidRDefault="00000000">
            <w:pPr>
              <w:pStyle w:val="Compact"/>
            </w:pPr>
            <w:r>
              <w:t xml:space="preserve">See </w:t>
            </w:r>
            <w:hyperlink w:anchor="X7f5a16365266d2d6f69cf85f3f98e6dce3d61b6">
              <w:r w:rsidR="0058622B">
                <w:rPr>
                  <w:rStyle w:val="Hyperlink"/>
                </w:rPr>
                <w:t>Section 7.1.2.2.1</w:t>
              </w:r>
            </w:hyperlink>
          </w:p>
        </w:tc>
      </w:tr>
      <w:tr w:rsidR="0058622B" w14:paraId="3ACBA61C" w14:textId="77777777">
        <w:tc>
          <w:tcPr>
            <w:tcW w:w="3168" w:type="dxa"/>
          </w:tcPr>
          <w:p w14:paraId="2E88D477" w14:textId="77777777" w:rsidR="0058622B" w:rsidRDefault="00000000">
            <w:pPr>
              <w:pStyle w:val="Compact"/>
            </w:pPr>
            <w:r>
              <w:t>    </w:t>
            </w:r>
            <w:r>
              <w:rPr>
                <w:rStyle w:val="VerbatimChar"/>
              </w:rPr>
              <w:t>subject</w:t>
            </w:r>
          </w:p>
        </w:tc>
        <w:tc>
          <w:tcPr>
            <w:tcW w:w="4752" w:type="dxa"/>
          </w:tcPr>
          <w:p w14:paraId="524BA37C" w14:textId="77777777" w:rsidR="0058622B" w:rsidRDefault="00000000">
            <w:pPr>
              <w:pStyle w:val="Compact"/>
            </w:pPr>
            <w:r>
              <w:t xml:space="preserve">See </w:t>
            </w:r>
            <w:hyperlink w:anchor="X50bfc557030e61e9b0fa033e1ae868a47750f31">
              <w:r w:rsidR="0058622B">
                <w:rPr>
                  <w:rStyle w:val="Hyperlink"/>
                </w:rPr>
                <w:t>Section 7.1.2.2.2</w:t>
              </w:r>
            </w:hyperlink>
          </w:p>
        </w:tc>
      </w:tr>
      <w:tr w:rsidR="0058622B" w14:paraId="7DBEC1A3" w14:textId="77777777">
        <w:tc>
          <w:tcPr>
            <w:tcW w:w="3168" w:type="dxa"/>
          </w:tcPr>
          <w:p w14:paraId="31B066C0" w14:textId="77777777" w:rsidR="0058622B" w:rsidRDefault="00000000">
            <w:pPr>
              <w:pStyle w:val="Compact"/>
            </w:pPr>
            <w:r>
              <w:t>    </w:t>
            </w:r>
            <w:r>
              <w:rPr>
                <w:rStyle w:val="VerbatimChar"/>
              </w:rPr>
              <w:t>subjectPublicKeyInfo</w:t>
            </w:r>
          </w:p>
        </w:tc>
        <w:tc>
          <w:tcPr>
            <w:tcW w:w="4752" w:type="dxa"/>
          </w:tcPr>
          <w:p w14:paraId="5762A0C6"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4B1AB9E" w14:textId="77777777">
        <w:tc>
          <w:tcPr>
            <w:tcW w:w="3168" w:type="dxa"/>
          </w:tcPr>
          <w:p w14:paraId="1A179822" w14:textId="77777777" w:rsidR="0058622B" w:rsidRDefault="00000000">
            <w:pPr>
              <w:pStyle w:val="Compact"/>
            </w:pPr>
            <w:r>
              <w:lastRenderedPageBreak/>
              <w:t>    </w:t>
            </w:r>
            <w:r>
              <w:rPr>
                <w:rStyle w:val="VerbatimChar"/>
              </w:rPr>
              <w:t>issuerUniqueID</w:t>
            </w:r>
          </w:p>
        </w:tc>
        <w:tc>
          <w:tcPr>
            <w:tcW w:w="4752" w:type="dxa"/>
          </w:tcPr>
          <w:p w14:paraId="16340507" w14:textId="77777777" w:rsidR="0058622B" w:rsidRDefault="00000000">
            <w:pPr>
              <w:pStyle w:val="Compact"/>
            </w:pPr>
            <w:r>
              <w:t>MUST NOT be present</w:t>
            </w:r>
          </w:p>
        </w:tc>
      </w:tr>
      <w:tr w:rsidR="0058622B" w14:paraId="5CE330AE" w14:textId="77777777">
        <w:tc>
          <w:tcPr>
            <w:tcW w:w="3168" w:type="dxa"/>
          </w:tcPr>
          <w:p w14:paraId="0F11B095" w14:textId="77777777" w:rsidR="0058622B" w:rsidRDefault="00000000">
            <w:pPr>
              <w:pStyle w:val="Compact"/>
            </w:pPr>
            <w:r>
              <w:t>    </w:t>
            </w:r>
            <w:r>
              <w:rPr>
                <w:rStyle w:val="VerbatimChar"/>
              </w:rPr>
              <w:t>subjectUniqueID</w:t>
            </w:r>
          </w:p>
        </w:tc>
        <w:tc>
          <w:tcPr>
            <w:tcW w:w="4752" w:type="dxa"/>
          </w:tcPr>
          <w:p w14:paraId="34AFF1FC" w14:textId="77777777" w:rsidR="0058622B" w:rsidRDefault="00000000">
            <w:pPr>
              <w:pStyle w:val="Compact"/>
            </w:pPr>
            <w:r>
              <w:t>MUST NOT be present</w:t>
            </w:r>
          </w:p>
        </w:tc>
      </w:tr>
      <w:tr w:rsidR="0058622B" w14:paraId="485DB891" w14:textId="77777777">
        <w:tc>
          <w:tcPr>
            <w:tcW w:w="3168" w:type="dxa"/>
          </w:tcPr>
          <w:p w14:paraId="12CF5EC7" w14:textId="77777777" w:rsidR="0058622B" w:rsidRDefault="00000000">
            <w:pPr>
              <w:pStyle w:val="Compact"/>
            </w:pPr>
            <w:r>
              <w:t>    </w:t>
            </w:r>
            <w:r>
              <w:rPr>
                <w:rStyle w:val="VerbatimChar"/>
              </w:rPr>
              <w:t>extensions</w:t>
            </w:r>
          </w:p>
        </w:tc>
        <w:tc>
          <w:tcPr>
            <w:tcW w:w="4752" w:type="dxa"/>
          </w:tcPr>
          <w:p w14:paraId="3873AA6C" w14:textId="77777777" w:rsidR="0058622B" w:rsidRDefault="00000000">
            <w:pPr>
              <w:pStyle w:val="Compact"/>
            </w:pPr>
            <w:r>
              <w:t xml:space="preserve">See </w:t>
            </w:r>
            <w:hyperlink w:anchor="X80c85c59058992d29ad7db76f674c0549be051e">
              <w:r w:rsidR="0058622B">
                <w:rPr>
                  <w:rStyle w:val="Hyperlink"/>
                </w:rPr>
                <w:t>Section 7.1.2.2.3</w:t>
              </w:r>
            </w:hyperlink>
          </w:p>
        </w:tc>
      </w:tr>
      <w:tr w:rsidR="0058622B" w14:paraId="1CB0A8E4" w14:textId="77777777">
        <w:tc>
          <w:tcPr>
            <w:tcW w:w="3168" w:type="dxa"/>
          </w:tcPr>
          <w:p w14:paraId="4E7E6984" w14:textId="77777777" w:rsidR="0058622B" w:rsidRDefault="00000000">
            <w:pPr>
              <w:pStyle w:val="Compact"/>
            </w:pPr>
            <w:r>
              <w:rPr>
                <w:rStyle w:val="VerbatimChar"/>
              </w:rPr>
              <w:t>signatureAlgorithm</w:t>
            </w:r>
          </w:p>
        </w:tc>
        <w:tc>
          <w:tcPr>
            <w:tcW w:w="4752" w:type="dxa"/>
          </w:tcPr>
          <w:p w14:paraId="62A2DACC"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55D4E6F3" w14:textId="77777777">
        <w:tc>
          <w:tcPr>
            <w:tcW w:w="3168" w:type="dxa"/>
          </w:tcPr>
          <w:p w14:paraId="404BF211" w14:textId="77777777" w:rsidR="0058622B" w:rsidRDefault="00000000">
            <w:pPr>
              <w:pStyle w:val="Compact"/>
            </w:pPr>
            <w:r>
              <w:rPr>
                <w:rStyle w:val="VerbatimChar"/>
              </w:rPr>
              <w:t>signature</w:t>
            </w:r>
          </w:p>
        </w:tc>
        <w:tc>
          <w:tcPr>
            <w:tcW w:w="4752" w:type="dxa"/>
          </w:tcPr>
          <w:p w14:paraId="3C925BB4" w14:textId="77777777" w:rsidR="0058622B" w:rsidRDefault="0058622B">
            <w:pPr>
              <w:pStyle w:val="Compact"/>
            </w:pPr>
          </w:p>
        </w:tc>
      </w:tr>
    </w:tbl>
    <w:p w14:paraId="63ACDAF5" w14:textId="77777777" w:rsidR="0058622B" w:rsidRDefault="00000000">
      <w:pPr>
        <w:pStyle w:val="Heading5"/>
      </w:pPr>
      <w:bookmarkStart w:id="690" w:name="X7f5a16365266d2d6f69cf85f3f98e6dce3d61b6"/>
      <w:r>
        <w:t>7.1.2.2.1 Cross-Certified Subordinate CA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39DC109A" w14:textId="77777777">
        <w:trPr>
          <w:tblHeader/>
        </w:trPr>
        <w:tc>
          <w:tcPr>
            <w:tcW w:w="1584" w:type="dxa"/>
          </w:tcPr>
          <w:p w14:paraId="7958CB4F" w14:textId="77777777" w:rsidR="0058622B" w:rsidRDefault="00000000">
            <w:pPr>
              <w:pStyle w:val="Compact"/>
            </w:pPr>
            <w:r>
              <w:rPr>
                <w:b/>
                <w:bCs/>
              </w:rPr>
              <w:t>Field</w:t>
            </w:r>
          </w:p>
        </w:tc>
        <w:tc>
          <w:tcPr>
            <w:tcW w:w="3168" w:type="dxa"/>
          </w:tcPr>
          <w:p w14:paraId="5E7C7B86" w14:textId="77777777" w:rsidR="0058622B" w:rsidRDefault="00000000">
            <w:pPr>
              <w:pStyle w:val="Compact"/>
            </w:pPr>
            <w:r>
              <w:rPr>
                <w:b/>
                <w:bCs/>
              </w:rPr>
              <w:t>Minimum</w:t>
            </w:r>
          </w:p>
        </w:tc>
        <w:tc>
          <w:tcPr>
            <w:tcW w:w="3168" w:type="dxa"/>
          </w:tcPr>
          <w:p w14:paraId="689BBE2F" w14:textId="77777777" w:rsidR="0058622B" w:rsidRDefault="00000000">
            <w:pPr>
              <w:pStyle w:val="Compact"/>
            </w:pPr>
            <w:r>
              <w:rPr>
                <w:b/>
                <w:bCs/>
              </w:rPr>
              <w:t>Maximum</w:t>
            </w:r>
          </w:p>
        </w:tc>
      </w:tr>
      <w:tr w:rsidR="0058622B" w14:paraId="20AA6858" w14:textId="77777777">
        <w:tc>
          <w:tcPr>
            <w:tcW w:w="1584" w:type="dxa"/>
          </w:tcPr>
          <w:p w14:paraId="4A75C3A1" w14:textId="77777777" w:rsidR="0058622B" w:rsidRDefault="00000000">
            <w:pPr>
              <w:pStyle w:val="Compact"/>
            </w:pPr>
            <w:r>
              <w:rPr>
                <w:rStyle w:val="VerbatimChar"/>
              </w:rPr>
              <w:t>notBefore</w:t>
            </w:r>
          </w:p>
        </w:tc>
        <w:tc>
          <w:tcPr>
            <w:tcW w:w="3168" w:type="dxa"/>
          </w:tcPr>
          <w:p w14:paraId="22DECF9B" w14:textId="77777777" w:rsidR="0058622B" w:rsidRDefault="00000000">
            <w:pPr>
              <w:pStyle w:val="Compact"/>
            </w:pPr>
            <w:r>
              <w:t xml:space="preserve">The earlier of one day prior to the time of signing or the earliest </w:t>
            </w:r>
            <w:r>
              <w:rPr>
                <w:rStyle w:val="VerbatimChar"/>
              </w:rPr>
              <w:t>notBefore</w:t>
            </w:r>
            <w:r>
              <w:t xml:space="preserve"> date of the existing CA Certificate(s)</w:t>
            </w:r>
          </w:p>
        </w:tc>
        <w:tc>
          <w:tcPr>
            <w:tcW w:w="3168" w:type="dxa"/>
          </w:tcPr>
          <w:p w14:paraId="58CF3829" w14:textId="77777777" w:rsidR="0058622B" w:rsidRDefault="00000000">
            <w:pPr>
              <w:pStyle w:val="Compact"/>
            </w:pPr>
            <w:r>
              <w:t>The time of signing</w:t>
            </w:r>
          </w:p>
        </w:tc>
      </w:tr>
      <w:tr w:rsidR="0058622B" w14:paraId="3F7075E6" w14:textId="77777777">
        <w:tc>
          <w:tcPr>
            <w:tcW w:w="1584" w:type="dxa"/>
          </w:tcPr>
          <w:p w14:paraId="4471BD94" w14:textId="77777777" w:rsidR="0058622B" w:rsidRDefault="00000000">
            <w:pPr>
              <w:pStyle w:val="Compact"/>
            </w:pPr>
            <w:r>
              <w:rPr>
                <w:rStyle w:val="VerbatimChar"/>
              </w:rPr>
              <w:t>notAfter</w:t>
            </w:r>
          </w:p>
        </w:tc>
        <w:tc>
          <w:tcPr>
            <w:tcW w:w="3168" w:type="dxa"/>
          </w:tcPr>
          <w:p w14:paraId="5A82A6CA" w14:textId="77777777" w:rsidR="0058622B" w:rsidRDefault="00000000">
            <w:pPr>
              <w:pStyle w:val="Compact"/>
            </w:pPr>
            <w:r>
              <w:t>The time of signing</w:t>
            </w:r>
          </w:p>
        </w:tc>
        <w:tc>
          <w:tcPr>
            <w:tcW w:w="3168" w:type="dxa"/>
          </w:tcPr>
          <w:p w14:paraId="61456CEC" w14:textId="77777777" w:rsidR="0058622B" w:rsidRDefault="00000000">
            <w:pPr>
              <w:pStyle w:val="Compact"/>
            </w:pPr>
            <w:r>
              <w:t>Unspecified</w:t>
            </w:r>
          </w:p>
        </w:tc>
      </w:tr>
    </w:tbl>
    <w:p w14:paraId="5867BC10" w14:textId="77777777" w:rsidR="0058622B" w:rsidRDefault="00000000">
      <w:pPr>
        <w:pStyle w:val="Heading5"/>
      </w:pPr>
      <w:bookmarkStart w:id="691" w:name="X50bfc557030e61e9b0fa033e1ae868a47750f31"/>
      <w:bookmarkEnd w:id="690"/>
      <w:r>
        <w:t>7.1.2.2.2 Cross-Certified Subordinate CA Naming</w:t>
      </w:r>
    </w:p>
    <w:p w14:paraId="1EA6A4E8" w14:textId="77777777" w:rsidR="0058622B" w:rsidRDefault="00000000">
      <w:pPr>
        <w:pStyle w:val="FirstParagraph"/>
      </w:pPr>
      <w:r>
        <w:t xml:space="preserve">The </w:t>
      </w:r>
      <w:r>
        <w:rPr>
          <w:rStyle w:val="VerbatimChar"/>
        </w:rPr>
        <w:t>subject</w:t>
      </w:r>
      <w:r>
        <w:t xml:space="preserve"> MUST comply with the requirements of </w:t>
      </w:r>
      <w:hyperlink w:anchor="X551a1f9df7ab3f98f6d6d5943e4a45a5bb83086">
        <w:r w:rsidR="0058622B">
          <w:rPr>
            <w:rStyle w:val="Hyperlink"/>
          </w:rPr>
          <w:t>Section 7.1.4</w:t>
        </w:r>
      </w:hyperlink>
      <w:r>
        <w:t xml:space="preserve">, or, if the existing CA Certificate was issued in compliance with the then-current version of the Baseline Requirements, the encoded </w:t>
      </w:r>
      <w:r>
        <w:rPr>
          <w:rStyle w:val="VerbatimChar"/>
        </w:rPr>
        <w:t>subject</w:t>
      </w:r>
      <w:r>
        <w:t xml:space="preserve"> name MUST be byte-for-byte identical to the encoded </w:t>
      </w:r>
      <w:r>
        <w:rPr>
          <w:rStyle w:val="VerbatimChar"/>
        </w:rPr>
        <w:t>subject</w:t>
      </w:r>
      <w:r>
        <w:t xml:space="preserve"> name of the existing CA Certificate.</w:t>
      </w:r>
    </w:p>
    <w:p w14:paraId="7A110BC1" w14:textId="77777777" w:rsidR="0058622B" w:rsidRDefault="00000000">
      <w:pPr>
        <w:pStyle w:val="BodyText"/>
      </w:pPr>
      <w:r>
        <w:rPr>
          <w:b/>
          <w:bCs/>
        </w:rPr>
        <w:t>Note</w:t>
      </w:r>
      <w:r>
        <w:t xml:space="preserve">: The above exception allows the CAs to issue Cross-Certified Subordinate CA Certificates, provided that the existing CA Certificate complied with the Baseline Requirements in force at time of issuance. This allows the requirements of </w:t>
      </w:r>
      <w:hyperlink w:anchor="X551a1f9df7ab3f98f6d6d5943e4a45a5bb83086">
        <w:r w:rsidR="0058622B">
          <w:rPr>
            <w:rStyle w:val="Hyperlink"/>
          </w:rPr>
          <w:t>Section 7.1.4</w:t>
        </w:r>
      </w:hyperlink>
      <w:r>
        <w:t xml:space="preserve"> to be improved over time, while still permitting Cross-Certification. If the existing CA Certificate did not comply, issuing a Cross-Certificate is not permitted.</w:t>
      </w:r>
    </w:p>
    <w:p w14:paraId="7AFCE325" w14:textId="77777777" w:rsidR="0058622B" w:rsidRDefault="00000000">
      <w:pPr>
        <w:pStyle w:val="Heading5"/>
      </w:pPr>
      <w:bookmarkStart w:id="692" w:name="X80c85c59058992d29ad7db76f674c0549be051e"/>
      <w:bookmarkEnd w:id="691"/>
      <w:r>
        <w:t>7.1.2.2.3 Cross-Certified Subordinate CA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3562CD22" w14:textId="77777777">
        <w:trPr>
          <w:tblHeader/>
        </w:trPr>
        <w:tc>
          <w:tcPr>
            <w:tcW w:w="2376" w:type="dxa"/>
          </w:tcPr>
          <w:p w14:paraId="52A30258" w14:textId="77777777" w:rsidR="0058622B" w:rsidRDefault="00000000">
            <w:pPr>
              <w:pStyle w:val="Compact"/>
            </w:pPr>
            <w:r>
              <w:rPr>
                <w:b/>
                <w:bCs/>
              </w:rPr>
              <w:t>Extension</w:t>
            </w:r>
          </w:p>
        </w:tc>
        <w:tc>
          <w:tcPr>
            <w:tcW w:w="1584" w:type="dxa"/>
          </w:tcPr>
          <w:p w14:paraId="529DC634" w14:textId="77777777" w:rsidR="0058622B" w:rsidRDefault="00000000">
            <w:pPr>
              <w:pStyle w:val="Compact"/>
            </w:pPr>
            <w:r>
              <w:rPr>
                <w:b/>
                <w:bCs/>
              </w:rPr>
              <w:t>Presence</w:t>
            </w:r>
          </w:p>
        </w:tc>
        <w:tc>
          <w:tcPr>
            <w:tcW w:w="1584" w:type="dxa"/>
          </w:tcPr>
          <w:p w14:paraId="09C9A9BC" w14:textId="77777777" w:rsidR="0058622B" w:rsidRDefault="00000000">
            <w:pPr>
              <w:pStyle w:val="Compact"/>
            </w:pPr>
            <w:r>
              <w:rPr>
                <w:b/>
                <w:bCs/>
              </w:rPr>
              <w:t>Critical</w:t>
            </w:r>
          </w:p>
        </w:tc>
        <w:tc>
          <w:tcPr>
            <w:tcW w:w="2376" w:type="dxa"/>
          </w:tcPr>
          <w:p w14:paraId="188159E8" w14:textId="77777777" w:rsidR="0058622B" w:rsidRDefault="00000000">
            <w:pPr>
              <w:pStyle w:val="Compact"/>
            </w:pPr>
            <w:r>
              <w:rPr>
                <w:b/>
                <w:bCs/>
              </w:rPr>
              <w:t>Description</w:t>
            </w:r>
          </w:p>
        </w:tc>
      </w:tr>
      <w:tr w:rsidR="0058622B" w14:paraId="300D4B24" w14:textId="77777777">
        <w:tc>
          <w:tcPr>
            <w:tcW w:w="2376" w:type="dxa"/>
          </w:tcPr>
          <w:p w14:paraId="2A645F81" w14:textId="77777777" w:rsidR="0058622B" w:rsidRDefault="00000000">
            <w:pPr>
              <w:pStyle w:val="Compact"/>
            </w:pPr>
            <w:r>
              <w:rPr>
                <w:rStyle w:val="VerbatimChar"/>
              </w:rPr>
              <w:t>authorityKeyIdentifier</w:t>
            </w:r>
          </w:p>
        </w:tc>
        <w:tc>
          <w:tcPr>
            <w:tcW w:w="1584" w:type="dxa"/>
          </w:tcPr>
          <w:p w14:paraId="67B09CA5" w14:textId="77777777" w:rsidR="0058622B" w:rsidRDefault="00000000">
            <w:pPr>
              <w:pStyle w:val="Compact"/>
            </w:pPr>
            <w:r>
              <w:t>MUST</w:t>
            </w:r>
          </w:p>
        </w:tc>
        <w:tc>
          <w:tcPr>
            <w:tcW w:w="1584" w:type="dxa"/>
          </w:tcPr>
          <w:p w14:paraId="7D765C66" w14:textId="77777777" w:rsidR="0058622B" w:rsidRDefault="00000000">
            <w:pPr>
              <w:pStyle w:val="Compact"/>
            </w:pPr>
            <w:r>
              <w:t>N</w:t>
            </w:r>
          </w:p>
        </w:tc>
        <w:tc>
          <w:tcPr>
            <w:tcW w:w="2376" w:type="dxa"/>
          </w:tcPr>
          <w:p w14:paraId="40C3BBED"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0FB62971" w14:textId="77777777">
        <w:tc>
          <w:tcPr>
            <w:tcW w:w="2376" w:type="dxa"/>
          </w:tcPr>
          <w:p w14:paraId="090867F8" w14:textId="77777777" w:rsidR="0058622B" w:rsidRDefault="00000000">
            <w:pPr>
              <w:pStyle w:val="Compact"/>
            </w:pPr>
            <w:r>
              <w:rPr>
                <w:rStyle w:val="VerbatimChar"/>
              </w:rPr>
              <w:t>basicConstraints</w:t>
            </w:r>
          </w:p>
        </w:tc>
        <w:tc>
          <w:tcPr>
            <w:tcW w:w="1584" w:type="dxa"/>
          </w:tcPr>
          <w:p w14:paraId="228937F0" w14:textId="77777777" w:rsidR="0058622B" w:rsidRDefault="00000000">
            <w:pPr>
              <w:pStyle w:val="Compact"/>
            </w:pPr>
            <w:r>
              <w:t>MUST</w:t>
            </w:r>
          </w:p>
        </w:tc>
        <w:tc>
          <w:tcPr>
            <w:tcW w:w="1584" w:type="dxa"/>
          </w:tcPr>
          <w:p w14:paraId="0533B76D" w14:textId="77777777" w:rsidR="0058622B" w:rsidRDefault="00000000">
            <w:pPr>
              <w:pStyle w:val="Compact"/>
            </w:pPr>
            <w:r>
              <w:t>Y</w:t>
            </w:r>
          </w:p>
        </w:tc>
        <w:tc>
          <w:tcPr>
            <w:tcW w:w="2376" w:type="dxa"/>
          </w:tcPr>
          <w:p w14:paraId="2C107DC8"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43CF5120" w14:textId="77777777">
        <w:tc>
          <w:tcPr>
            <w:tcW w:w="2376" w:type="dxa"/>
          </w:tcPr>
          <w:p w14:paraId="5A6087FA" w14:textId="77777777" w:rsidR="0058622B" w:rsidRDefault="00000000">
            <w:pPr>
              <w:pStyle w:val="Compact"/>
            </w:pPr>
            <w:r>
              <w:rPr>
                <w:rStyle w:val="VerbatimChar"/>
              </w:rPr>
              <w:t>certificatePolicies</w:t>
            </w:r>
          </w:p>
        </w:tc>
        <w:tc>
          <w:tcPr>
            <w:tcW w:w="1584" w:type="dxa"/>
          </w:tcPr>
          <w:p w14:paraId="444D56F0" w14:textId="77777777" w:rsidR="0058622B" w:rsidRDefault="00000000">
            <w:pPr>
              <w:pStyle w:val="Compact"/>
            </w:pPr>
            <w:r>
              <w:t>MUST</w:t>
            </w:r>
          </w:p>
        </w:tc>
        <w:tc>
          <w:tcPr>
            <w:tcW w:w="1584" w:type="dxa"/>
          </w:tcPr>
          <w:p w14:paraId="660D1C36" w14:textId="77777777" w:rsidR="0058622B" w:rsidRDefault="00000000">
            <w:pPr>
              <w:pStyle w:val="Compact"/>
            </w:pPr>
            <w:r>
              <w:t>N</w:t>
            </w:r>
          </w:p>
        </w:tc>
        <w:tc>
          <w:tcPr>
            <w:tcW w:w="2376" w:type="dxa"/>
          </w:tcPr>
          <w:p w14:paraId="20003A75" w14:textId="77777777" w:rsidR="0058622B" w:rsidRDefault="00000000">
            <w:pPr>
              <w:pStyle w:val="Compact"/>
            </w:pPr>
            <w:r>
              <w:t xml:space="preserve">See </w:t>
            </w:r>
            <w:hyperlink w:anchor="Xb7420368a1bec9e8d874f832f643e03ccec1e6f">
              <w:r w:rsidR="0058622B">
                <w:rPr>
                  <w:rStyle w:val="Hyperlink"/>
                </w:rPr>
                <w:t>Section 7.1.2.2.6</w:t>
              </w:r>
            </w:hyperlink>
          </w:p>
        </w:tc>
      </w:tr>
      <w:tr w:rsidR="0058622B" w14:paraId="7DEC7471" w14:textId="77777777">
        <w:tc>
          <w:tcPr>
            <w:tcW w:w="2376" w:type="dxa"/>
          </w:tcPr>
          <w:p w14:paraId="0368226E" w14:textId="77777777" w:rsidR="0058622B" w:rsidRDefault="00000000">
            <w:pPr>
              <w:pStyle w:val="Compact"/>
            </w:pPr>
            <w:r>
              <w:rPr>
                <w:rStyle w:val="VerbatimChar"/>
              </w:rPr>
              <w:t>crlDistributionPoints</w:t>
            </w:r>
          </w:p>
        </w:tc>
        <w:tc>
          <w:tcPr>
            <w:tcW w:w="1584" w:type="dxa"/>
          </w:tcPr>
          <w:p w14:paraId="4CFD755B" w14:textId="77777777" w:rsidR="0058622B" w:rsidRDefault="00000000">
            <w:pPr>
              <w:pStyle w:val="Compact"/>
            </w:pPr>
            <w:r>
              <w:t>MUST</w:t>
            </w:r>
          </w:p>
        </w:tc>
        <w:tc>
          <w:tcPr>
            <w:tcW w:w="1584" w:type="dxa"/>
          </w:tcPr>
          <w:p w14:paraId="328C0205" w14:textId="77777777" w:rsidR="0058622B" w:rsidRDefault="00000000">
            <w:pPr>
              <w:pStyle w:val="Compact"/>
            </w:pPr>
            <w:r>
              <w:t>N</w:t>
            </w:r>
          </w:p>
        </w:tc>
        <w:tc>
          <w:tcPr>
            <w:tcW w:w="2376" w:type="dxa"/>
          </w:tcPr>
          <w:p w14:paraId="40364B1D"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0DB6DC4A" w14:textId="77777777">
        <w:tc>
          <w:tcPr>
            <w:tcW w:w="2376" w:type="dxa"/>
          </w:tcPr>
          <w:p w14:paraId="733C1C3E" w14:textId="77777777" w:rsidR="0058622B" w:rsidRDefault="00000000">
            <w:pPr>
              <w:pStyle w:val="Compact"/>
            </w:pPr>
            <w:r>
              <w:rPr>
                <w:rStyle w:val="VerbatimChar"/>
              </w:rPr>
              <w:t>keyUsage</w:t>
            </w:r>
          </w:p>
        </w:tc>
        <w:tc>
          <w:tcPr>
            <w:tcW w:w="1584" w:type="dxa"/>
          </w:tcPr>
          <w:p w14:paraId="641466D7" w14:textId="77777777" w:rsidR="0058622B" w:rsidRDefault="00000000">
            <w:pPr>
              <w:pStyle w:val="Compact"/>
            </w:pPr>
            <w:r>
              <w:t>MUST</w:t>
            </w:r>
          </w:p>
        </w:tc>
        <w:tc>
          <w:tcPr>
            <w:tcW w:w="1584" w:type="dxa"/>
          </w:tcPr>
          <w:p w14:paraId="7DBA2ABB" w14:textId="77777777" w:rsidR="0058622B" w:rsidRDefault="00000000">
            <w:pPr>
              <w:pStyle w:val="Compact"/>
            </w:pPr>
            <w:r>
              <w:t>Y</w:t>
            </w:r>
          </w:p>
        </w:tc>
        <w:tc>
          <w:tcPr>
            <w:tcW w:w="2376" w:type="dxa"/>
          </w:tcPr>
          <w:p w14:paraId="6A0645F6"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1EAE4500" w14:textId="77777777">
        <w:tc>
          <w:tcPr>
            <w:tcW w:w="2376" w:type="dxa"/>
          </w:tcPr>
          <w:p w14:paraId="3B2DC844" w14:textId="77777777" w:rsidR="0058622B" w:rsidRDefault="00000000">
            <w:pPr>
              <w:pStyle w:val="Compact"/>
            </w:pPr>
            <w:r>
              <w:rPr>
                <w:rStyle w:val="VerbatimChar"/>
              </w:rPr>
              <w:t>subjectKeyIdentifier</w:t>
            </w:r>
          </w:p>
        </w:tc>
        <w:tc>
          <w:tcPr>
            <w:tcW w:w="1584" w:type="dxa"/>
          </w:tcPr>
          <w:p w14:paraId="6668BA2F" w14:textId="77777777" w:rsidR="0058622B" w:rsidRDefault="00000000">
            <w:pPr>
              <w:pStyle w:val="Compact"/>
            </w:pPr>
            <w:r>
              <w:t>MUST</w:t>
            </w:r>
          </w:p>
        </w:tc>
        <w:tc>
          <w:tcPr>
            <w:tcW w:w="1584" w:type="dxa"/>
          </w:tcPr>
          <w:p w14:paraId="5ABB82FA" w14:textId="77777777" w:rsidR="0058622B" w:rsidRDefault="00000000">
            <w:pPr>
              <w:pStyle w:val="Compact"/>
            </w:pPr>
            <w:r>
              <w:t>N</w:t>
            </w:r>
          </w:p>
        </w:tc>
        <w:tc>
          <w:tcPr>
            <w:tcW w:w="2376" w:type="dxa"/>
          </w:tcPr>
          <w:p w14:paraId="669C8BDB"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48DEE538" w14:textId="77777777">
        <w:tc>
          <w:tcPr>
            <w:tcW w:w="2376" w:type="dxa"/>
          </w:tcPr>
          <w:p w14:paraId="1E99CED1" w14:textId="77777777" w:rsidR="0058622B" w:rsidRDefault="00000000">
            <w:pPr>
              <w:pStyle w:val="Compact"/>
            </w:pPr>
            <w:r>
              <w:rPr>
                <w:rStyle w:val="VerbatimChar"/>
              </w:rPr>
              <w:t>authorityInformationAccess</w:t>
            </w:r>
          </w:p>
        </w:tc>
        <w:tc>
          <w:tcPr>
            <w:tcW w:w="1584" w:type="dxa"/>
          </w:tcPr>
          <w:p w14:paraId="0D9FFC26" w14:textId="77777777" w:rsidR="0058622B" w:rsidRDefault="00000000">
            <w:pPr>
              <w:pStyle w:val="Compact"/>
            </w:pPr>
            <w:r>
              <w:t>SHOULD</w:t>
            </w:r>
          </w:p>
        </w:tc>
        <w:tc>
          <w:tcPr>
            <w:tcW w:w="1584" w:type="dxa"/>
          </w:tcPr>
          <w:p w14:paraId="4D98F793" w14:textId="77777777" w:rsidR="0058622B" w:rsidRDefault="00000000">
            <w:pPr>
              <w:pStyle w:val="Compact"/>
            </w:pPr>
            <w:r>
              <w:t>N</w:t>
            </w:r>
          </w:p>
        </w:tc>
        <w:tc>
          <w:tcPr>
            <w:tcW w:w="2376" w:type="dxa"/>
          </w:tcPr>
          <w:p w14:paraId="005E9DF8"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305214C9" w14:textId="77777777">
        <w:tc>
          <w:tcPr>
            <w:tcW w:w="2376" w:type="dxa"/>
          </w:tcPr>
          <w:p w14:paraId="2A0C830B" w14:textId="77777777" w:rsidR="0058622B" w:rsidRDefault="00000000">
            <w:pPr>
              <w:pStyle w:val="Compact"/>
            </w:pPr>
            <w:r>
              <w:rPr>
                <w:rStyle w:val="VerbatimChar"/>
              </w:rPr>
              <w:lastRenderedPageBreak/>
              <w:t>nameConstraints</w:t>
            </w:r>
          </w:p>
        </w:tc>
        <w:tc>
          <w:tcPr>
            <w:tcW w:w="1584" w:type="dxa"/>
          </w:tcPr>
          <w:p w14:paraId="3D0BFBDD" w14:textId="77777777" w:rsidR="0058622B" w:rsidRDefault="00000000">
            <w:pPr>
              <w:pStyle w:val="Compact"/>
            </w:pPr>
            <w:r>
              <w:t>MAY</w:t>
            </w:r>
          </w:p>
        </w:tc>
        <w:tc>
          <w:tcPr>
            <w:tcW w:w="1584" w:type="dxa"/>
          </w:tcPr>
          <w:p w14:paraId="0FCA0FF9" w14:textId="77777777" w:rsidR="0058622B" w:rsidRDefault="00000000">
            <w:pPr>
              <w:pStyle w:val="Compact"/>
            </w:pPr>
            <w:r>
              <w:t>*</w:t>
            </w:r>
            <w:r>
              <w:rPr>
                <w:rStyle w:val="FootnoteReference"/>
              </w:rPr>
              <w:footnoteReference w:id="1"/>
            </w:r>
          </w:p>
        </w:tc>
        <w:tc>
          <w:tcPr>
            <w:tcW w:w="2376" w:type="dxa"/>
          </w:tcPr>
          <w:p w14:paraId="55D39042"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1DAC89CB" w14:textId="77777777">
        <w:tc>
          <w:tcPr>
            <w:tcW w:w="2376" w:type="dxa"/>
          </w:tcPr>
          <w:p w14:paraId="57F43092" w14:textId="77777777" w:rsidR="0058622B" w:rsidRDefault="00000000">
            <w:pPr>
              <w:pStyle w:val="Compact"/>
            </w:pPr>
            <w:r>
              <w:t>Signed Certificate Timestamp List</w:t>
            </w:r>
          </w:p>
        </w:tc>
        <w:tc>
          <w:tcPr>
            <w:tcW w:w="1584" w:type="dxa"/>
          </w:tcPr>
          <w:p w14:paraId="4DF82ACD" w14:textId="77777777" w:rsidR="0058622B" w:rsidRDefault="00000000">
            <w:pPr>
              <w:pStyle w:val="Compact"/>
            </w:pPr>
            <w:r>
              <w:t>MAY</w:t>
            </w:r>
          </w:p>
        </w:tc>
        <w:tc>
          <w:tcPr>
            <w:tcW w:w="1584" w:type="dxa"/>
          </w:tcPr>
          <w:p w14:paraId="448EEB8A" w14:textId="77777777" w:rsidR="0058622B" w:rsidRDefault="00000000">
            <w:pPr>
              <w:pStyle w:val="Compact"/>
            </w:pPr>
            <w:r>
              <w:t>N</w:t>
            </w:r>
          </w:p>
        </w:tc>
        <w:tc>
          <w:tcPr>
            <w:tcW w:w="2376" w:type="dxa"/>
          </w:tcPr>
          <w:p w14:paraId="39EEEAA5"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586E1805" w14:textId="77777777">
        <w:tc>
          <w:tcPr>
            <w:tcW w:w="2376" w:type="dxa"/>
          </w:tcPr>
          <w:p w14:paraId="7F2F0004" w14:textId="77777777" w:rsidR="0058622B" w:rsidRDefault="00000000">
            <w:pPr>
              <w:pStyle w:val="Compact"/>
            </w:pPr>
            <w:r>
              <w:t>Any other extension</w:t>
            </w:r>
          </w:p>
        </w:tc>
        <w:tc>
          <w:tcPr>
            <w:tcW w:w="1584" w:type="dxa"/>
          </w:tcPr>
          <w:p w14:paraId="4920A066" w14:textId="77777777" w:rsidR="0058622B" w:rsidRDefault="00000000">
            <w:pPr>
              <w:pStyle w:val="Compact"/>
            </w:pPr>
            <w:r>
              <w:t>NOT RECOMMENDED</w:t>
            </w:r>
          </w:p>
        </w:tc>
        <w:tc>
          <w:tcPr>
            <w:tcW w:w="1584" w:type="dxa"/>
          </w:tcPr>
          <w:p w14:paraId="03B64825" w14:textId="77777777" w:rsidR="0058622B" w:rsidRDefault="00000000">
            <w:pPr>
              <w:pStyle w:val="Compact"/>
            </w:pPr>
            <w:r>
              <w:t>-</w:t>
            </w:r>
          </w:p>
        </w:tc>
        <w:tc>
          <w:tcPr>
            <w:tcW w:w="2376" w:type="dxa"/>
          </w:tcPr>
          <w:p w14:paraId="02FA53D1"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129C6046" w14:textId="77777777" w:rsidR="0058622B" w:rsidRDefault="00000000">
      <w:pPr>
        <w:pStyle w:val="BodyText"/>
      </w:pPr>
      <w:r>
        <w:t xml:space="preserve">In addition to the above, </w:t>
      </w:r>
      <w:r>
        <w:rPr>
          <w:rStyle w:val="VerbatimChar"/>
        </w:rPr>
        <w:t>extKeyUsage</w:t>
      </w:r>
      <w:r>
        <w:t xml:space="preserve"> extension requirements vary based on the relationship between the Issuer and Subject organizations represented in the Cross-Certificate.</w:t>
      </w:r>
    </w:p>
    <w:p w14:paraId="1426097E" w14:textId="77777777" w:rsidR="0058622B" w:rsidRDefault="00000000">
      <w:pPr>
        <w:pStyle w:val="BodyText"/>
      </w:pPr>
      <w:r>
        <w:t xml:space="preserve">The </w:t>
      </w:r>
      <w:r>
        <w:rPr>
          <w:rStyle w:val="VerbatimChar"/>
        </w:rPr>
        <w:t>extKeyUsage</w:t>
      </w:r>
      <w:r>
        <w:t xml:space="preserve"> extension MAY be “unrestricted” as described in the following table if:</w:t>
      </w:r>
    </w:p>
    <w:p w14:paraId="1246D2C2" w14:textId="77777777" w:rsidR="0058622B" w:rsidRDefault="00000000">
      <w:pPr>
        <w:pStyle w:val="Compact"/>
        <w:numPr>
          <w:ilvl w:val="0"/>
          <w:numId w:val="91"/>
        </w:numPr>
      </w:pPr>
      <w:r>
        <w:t xml:space="preserve">the </w:t>
      </w:r>
      <w:r>
        <w:rPr>
          <w:rStyle w:val="VerbatimChar"/>
        </w:rPr>
        <w:t>organizationName</w:t>
      </w:r>
      <w:r>
        <w:t xml:space="preserve"> represented in the Issuer and Subject names of the corresponding certificate are either:</w:t>
      </w:r>
    </w:p>
    <w:p w14:paraId="421027DB" w14:textId="77777777" w:rsidR="0058622B" w:rsidRDefault="00000000">
      <w:pPr>
        <w:pStyle w:val="Compact"/>
        <w:numPr>
          <w:ilvl w:val="1"/>
          <w:numId w:val="92"/>
        </w:numPr>
      </w:pPr>
      <w:r>
        <w:t>the same, or</w:t>
      </w:r>
    </w:p>
    <w:p w14:paraId="00D5CC10" w14:textId="77777777" w:rsidR="0058622B" w:rsidRDefault="00000000">
      <w:pPr>
        <w:pStyle w:val="Compact"/>
        <w:numPr>
          <w:ilvl w:val="1"/>
          <w:numId w:val="92"/>
        </w:numPr>
      </w:pPr>
      <w:r>
        <w:t xml:space="preserve">the </w:t>
      </w:r>
      <w:r>
        <w:rPr>
          <w:rStyle w:val="VerbatimChar"/>
        </w:rPr>
        <w:t>organizationName</w:t>
      </w:r>
      <w:r>
        <w:t xml:space="preserve"> represented in the Subject name is an affiliate of the </w:t>
      </w:r>
      <w:r>
        <w:rPr>
          <w:rStyle w:val="VerbatimChar"/>
        </w:rPr>
        <w:t>organizationName</w:t>
      </w:r>
      <w:r>
        <w:t xml:space="preserve"> represented in the Issuer name</w:t>
      </w:r>
    </w:p>
    <w:p w14:paraId="25022A93" w14:textId="77777777" w:rsidR="0058622B" w:rsidRDefault="00000000">
      <w:pPr>
        <w:pStyle w:val="Compact"/>
        <w:numPr>
          <w:ilvl w:val="0"/>
          <w:numId w:val="91"/>
        </w:numPr>
      </w:pPr>
      <w:r>
        <w:t>the corresponding CA represented by the Subject of the Cross-Certificate is operated by the same organization as the Issuing CA or an Affiliate of the Issuing CA organization.</w:t>
      </w:r>
    </w:p>
    <w:p w14:paraId="5F281C0C" w14:textId="77777777" w:rsidR="0058622B" w:rsidRDefault="00000000">
      <w:pPr>
        <w:pStyle w:val="TableCaption"/>
      </w:pPr>
      <w:r>
        <w:t>Cross-Certified Subordinate CA with Unrestricted EKU</w:t>
      </w:r>
    </w:p>
    <w:tbl>
      <w:tblPr>
        <w:tblStyle w:val="Table"/>
        <w:tblW w:w="5000" w:type="pct"/>
        <w:tblLayout w:type="fixed"/>
        <w:tblLook w:val="0020" w:firstRow="1" w:lastRow="0" w:firstColumn="0" w:lastColumn="0" w:noHBand="0" w:noVBand="0"/>
        <w:tblCaption w:val="Cross-Certified Subordinate CA with Unrestricted EKU"/>
      </w:tblPr>
      <w:tblGrid>
        <w:gridCol w:w="2808"/>
        <w:gridCol w:w="1872"/>
        <w:gridCol w:w="1872"/>
        <w:gridCol w:w="2808"/>
      </w:tblGrid>
      <w:tr w:rsidR="0058622B" w14:paraId="32FC016D" w14:textId="77777777">
        <w:trPr>
          <w:tblHeader/>
        </w:trPr>
        <w:tc>
          <w:tcPr>
            <w:tcW w:w="2376" w:type="dxa"/>
          </w:tcPr>
          <w:p w14:paraId="20C8EB1D" w14:textId="77777777" w:rsidR="0058622B" w:rsidRDefault="00000000">
            <w:pPr>
              <w:pStyle w:val="Compact"/>
            </w:pPr>
            <w:r>
              <w:rPr>
                <w:b/>
                <w:bCs/>
              </w:rPr>
              <w:t>Extension</w:t>
            </w:r>
          </w:p>
        </w:tc>
        <w:tc>
          <w:tcPr>
            <w:tcW w:w="1584" w:type="dxa"/>
          </w:tcPr>
          <w:p w14:paraId="56F08529" w14:textId="77777777" w:rsidR="0058622B" w:rsidRDefault="00000000">
            <w:pPr>
              <w:pStyle w:val="Compact"/>
            </w:pPr>
            <w:r>
              <w:rPr>
                <w:b/>
                <w:bCs/>
              </w:rPr>
              <w:t>Presence</w:t>
            </w:r>
          </w:p>
        </w:tc>
        <w:tc>
          <w:tcPr>
            <w:tcW w:w="1584" w:type="dxa"/>
          </w:tcPr>
          <w:p w14:paraId="643156A0" w14:textId="77777777" w:rsidR="0058622B" w:rsidRDefault="00000000">
            <w:pPr>
              <w:pStyle w:val="Compact"/>
            </w:pPr>
            <w:r>
              <w:rPr>
                <w:b/>
                <w:bCs/>
              </w:rPr>
              <w:t>Critical</w:t>
            </w:r>
          </w:p>
        </w:tc>
        <w:tc>
          <w:tcPr>
            <w:tcW w:w="2376" w:type="dxa"/>
          </w:tcPr>
          <w:p w14:paraId="53D52512" w14:textId="77777777" w:rsidR="0058622B" w:rsidRDefault="00000000">
            <w:pPr>
              <w:pStyle w:val="Compact"/>
            </w:pPr>
            <w:r>
              <w:rPr>
                <w:b/>
                <w:bCs/>
              </w:rPr>
              <w:t>Description</w:t>
            </w:r>
          </w:p>
        </w:tc>
      </w:tr>
      <w:tr w:rsidR="0058622B" w14:paraId="3D38E0C1" w14:textId="77777777">
        <w:tc>
          <w:tcPr>
            <w:tcW w:w="2376" w:type="dxa"/>
          </w:tcPr>
          <w:p w14:paraId="08CF7CEE" w14:textId="77777777" w:rsidR="0058622B" w:rsidRDefault="00000000">
            <w:pPr>
              <w:pStyle w:val="Compact"/>
            </w:pPr>
            <w:r>
              <w:rPr>
                <w:rStyle w:val="VerbatimChar"/>
              </w:rPr>
              <w:t>extKeyUsage</w:t>
            </w:r>
          </w:p>
        </w:tc>
        <w:tc>
          <w:tcPr>
            <w:tcW w:w="1584" w:type="dxa"/>
          </w:tcPr>
          <w:p w14:paraId="1AF87122" w14:textId="77777777" w:rsidR="0058622B" w:rsidRDefault="00000000">
            <w:pPr>
              <w:pStyle w:val="Compact"/>
            </w:pPr>
            <w:r>
              <w:t>SHOULD</w:t>
            </w:r>
            <w:r>
              <w:rPr>
                <w:rStyle w:val="FootnoteReference"/>
              </w:rPr>
              <w:footnoteReference w:id="2"/>
            </w:r>
          </w:p>
        </w:tc>
        <w:tc>
          <w:tcPr>
            <w:tcW w:w="1584" w:type="dxa"/>
          </w:tcPr>
          <w:p w14:paraId="4818E172" w14:textId="77777777" w:rsidR="0058622B" w:rsidRDefault="00000000">
            <w:pPr>
              <w:pStyle w:val="Compact"/>
            </w:pPr>
            <w:r>
              <w:t>N</w:t>
            </w:r>
          </w:p>
        </w:tc>
        <w:tc>
          <w:tcPr>
            <w:tcW w:w="2376" w:type="dxa"/>
          </w:tcPr>
          <w:p w14:paraId="7D8D9FD0" w14:textId="77777777" w:rsidR="0058622B" w:rsidRDefault="00000000">
            <w:pPr>
              <w:pStyle w:val="Compact"/>
            </w:pPr>
            <w:r>
              <w:t xml:space="preserve">See </w:t>
            </w:r>
            <w:hyperlink w:anchor="Xfa280f6b124f2d61670fb3c075008e0187b28d6">
              <w:r w:rsidR="0058622B">
                <w:rPr>
                  <w:rStyle w:val="Hyperlink"/>
                </w:rPr>
                <w:t>Section 7.1.2.2.4</w:t>
              </w:r>
            </w:hyperlink>
          </w:p>
        </w:tc>
      </w:tr>
    </w:tbl>
    <w:p w14:paraId="4A131F0F" w14:textId="77777777" w:rsidR="0058622B" w:rsidRDefault="00000000">
      <w:pPr>
        <w:pStyle w:val="BodyText"/>
      </w:pPr>
      <w:r>
        <w:t xml:space="preserve">In all other cases, the </w:t>
      </w:r>
      <w:r>
        <w:rPr>
          <w:rStyle w:val="VerbatimChar"/>
        </w:rPr>
        <w:t>extKeyUsage</w:t>
      </w:r>
      <w:r>
        <w:t xml:space="preserve"> extension MUST be “restricted” as described in the following table:</w:t>
      </w:r>
    </w:p>
    <w:p w14:paraId="5A9B5F36" w14:textId="77777777" w:rsidR="0058622B" w:rsidRDefault="00000000">
      <w:pPr>
        <w:pStyle w:val="TableCaption"/>
      </w:pPr>
      <w:r>
        <w:t>Cross-Certified Subordinate CA with Restricted EKU</w:t>
      </w:r>
    </w:p>
    <w:tbl>
      <w:tblPr>
        <w:tblStyle w:val="Table"/>
        <w:tblW w:w="5000" w:type="pct"/>
        <w:tblLayout w:type="fixed"/>
        <w:tblLook w:val="0020" w:firstRow="1" w:lastRow="0" w:firstColumn="0" w:lastColumn="0" w:noHBand="0" w:noVBand="0"/>
        <w:tblCaption w:val="Cross-Certified Subordinate CA with Restricted EKU"/>
      </w:tblPr>
      <w:tblGrid>
        <w:gridCol w:w="2808"/>
        <w:gridCol w:w="1872"/>
        <w:gridCol w:w="1872"/>
        <w:gridCol w:w="2808"/>
      </w:tblGrid>
      <w:tr w:rsidR="0058622B" w14:paraId="62D6EEDD" w14:textId="77777777">
        <w:trPr>
          <w:tblHeader/>
        </w:trPr>
        <w:tc>
          <w:tcPr>
            <w:tcW w:w="2376" w:type="dxa"/>
          </w:tcPr>
          <w:p w14:paraId="15A06F84" w14:textId="77777777" w:rsidR="0058622B" w:rsidRDefault="00000000">
            <w:pPr>
              <w:pStyle w:val="Compact"/>
            </w:pPr>
            <w:r>
              <w:rPr>
                <w:b/>
                <w:bCs/>
              </w:rPr>
              <w:t>Extension</w:t>
            </w:r>
          </w:p>
        </w:tc>
        <w:tc>
          <w:tcPr>
            <w:tcW w:w="1584" w:type="dxa"/>
          </w:tcPr>
          <w:p w14:paraId="46E2C6B6" w14:textId="77777777" w:rsidR="0058622B" w:rsidRDefault="00000000">
            <w:pPr>
              <w:pStyle w:val="Compact"/>
            </w:pPr>
            <w:r>
              <w:rPr>
                <w:b/>
                <w:bCs/>
              </w:rPr>
              <w:t>Presence</w:t>
            </w:r>
          </w:p>
        </w:tc>
        <w:tc>
          <w:tcPr>
            <w:tcW w:w="1584" w:type="dxa"/>
          </w:tcPr>
          <w:p w14:paraId="04EE10F5" w14:textId="77777777" w:rsidR="0058622B" w:rsidRDefault="00000000">
            <w:pPr>
              <w:pStyle w:val="Compact"/>
            </w:pPr>
            <w:r>
              <w:rPr>
                <w:b/>
                <w:bCs/>
              </w:rPr>
              <w:t>Critical</w:t>
            </w:r>
          </w:p>
        </w:tc>
        <w:tc>
          <w:tcPr>
            <w:tcW w:w="2376" w:type="dxa"/>
          </w:tcPr>
          <w:p w14:paraId="3C0D3C81" w14:textId="77777777" w:rsidR="0058622B" w:rsidRDefault="00000000">
            <w:pPr>
              <w:pStyle w:val="Compact"/>
            </w:pPr>
            <w:r>
              <w:rPr>
                <w:b/>
                <w:bCs/>
              </w:rPr>
              <w:t>Description</w:t>
            </w:r>
          </w:p>
        </w:tc>
      </w:tr>
      <w:tr w:rsidR="0058622B" w14:paraId="29B8F26E" w14:textId="77777777">
        <w:tc>
          <w:tcPr>
            <w:tcW w:w="2376" w:type="dxa"/>
          </w:tcPr>
          <w:p w14:paraId="6A96717E" w14:textId="77777777" w:rsidR="0058622B" w:rsidRDefault="00000000">
            <w:pPr>
              <w:pStyle w:val="Compact"/>
            </w:pPr>
            <w:r>
              <w:rPr>
                <w:rStyle w:val="VerbatimChar"/>
              </w:rPr>
              <w:t>extKeyUsage</w:t>
            </w:r>
          </w:p>
        </w:tc>
        <w:tc>
          <w:tcPr>
            <w:tcW w:w="1584" w:type="dxa"/>
          </w:tcPr>
          <w:p w14:paraId="288CED7B" w14:textId="77777777" w:rsidR="0058622B" w:rsidRDefault="00000000">
            <w:pPr>
              <w:pStyle w:val="Compact"/>
            </w:pPr>
            <w:r>
              <w:t>MUST</w:t>
            </w:r>
            <w:r>
              <w:rPr>
                <w:rStyle w:val="FootnoteReference"/>
              </w:rPr>
              <w:footnoteReference w:id="3"/>
            </w:r>
          </w:p>
        </w:tc>
        <w:tc>
          <w:tcPr>
            <w:tcW w:w="1584" w:type="dxa"/>
          </w:tcPr>
          <w:p w14:paraId="417F4114" w14:textId="77777777" w:rsidR="0058622B" w:rsidRDefault="00000000">
            <w:pPr>
              <w:pStyle w:val="Compact"/>
            </w:pPr>
            <w:r>
              <w:t>N</w:t>
            </w:r>
          </w:p>
        </w:tc>
        <w:tc>
          <w:tcPr>
            <w:tcW w:w="2376" w:type="dxa"/>
          </w:tcPr>
          <w:p w14:paraId="49F07B59" w14:textId="77777777" w:rsidR="0058622B" w:rsidRDefault="00000000">
            <w:pPr>
              <w:pStyle w:val="Compact"/>
            </w:pPr>
            <w:r>
              <w:t xml:space="preserve">See </w:t>
            </w:r>
            <w:hyperlink w:anchor="X5dd668774417aa67fd4b85e9a4d7db28497f8c2">
              <w:r w:rsidR="0058622B">
                <w:rPr>
                  <w:rStyle w:val="Hyperlink"/>
                </w:rPr>
                <w:t>Section 7.1.2.2.5</w:t>
              </w:r>
            </w:hyperlink>
          </w:p>
        </w:tc>
      </w:tr>
    </w:tbl>
    <w:p w14:paraId="37392B6C" w14:textId="77777777" w:rsidR="0058622B" w:rsidRDefault="00000000">
      <w:pPr>
        <w:pStyle w:val="Heading5"/>
      </w:pPr>
      <w:bookmarkStart w:id="693" w:name="Xfa280f6b124f2d61670fb3c075008e0187b28d6"/>
      <w:bookmarkEnd w:id="692"/>
      <w:r>
        <w:lastRenderedPageBreak/>
        <w:t>7.1.2.2.4 Cross-Certified Subordinate CA Extended Key Usage - Unrestricted</w:t>
      </w:r>
    </w:p>
    <w:p w14:paraId="27439053" w14:textId="77777777" w:rsidR="0058622B" w:rsidRDefault="00000000">
      <w:pPr>
        <w:pStyle w:val="TableCaption"/>
      </w:pPr>
      <w:r>
        <w:t>Unrestricted Extended Key Usage Purposes (Affiliated Cross-Certified CA)</w:t>
      </w:r>
    </w:p>
    <w:tbl>
      <w:tblPr>
        <w:tblStyle w:val="Table"/>
        <w:tblW w:w="5000" w:type="pct"/>
        <w:tblLayout w:type="fixed"/>
        <w:tblLook w:val="0020" w:firstRow="1" w:lastRow="0" w:firstColumn="0" w:lastColumn="0" w:noHBand="0" w:noVBand="0"/>
        <w:tblCaption w:val="Unrestricted Extended Key Usage Purposes (Affiliated Cross-Certified CA)"/>
      </w:tblPr>
      <w:tblGrid>
        <w:gridCol w:w="2808"/>
        <w:gridCol w:w="6552"/>
      </w:tblGrid>
      <w:tr w:rsidR="0058622B" w14:paraId="4BF80BB2" w14:textId="77777777">
        <w:trPr>
          <w:tblHeader/>
        </w:trPr>
        <w:tc>
          <w:tcPr>
            <w:tcW w:w="2376" w:type="dxa"/>
          </w:tcPr>
          <w:p w14:paraId="66047B92" w14:textId="77777777" w:rsidR="0058622B" w:rsidRDefault="00000000">
            <w:pPr>
              <w:pStyle w:val="Compact"/>
            </w:pPr>
            <w:r>
              <w:rPr>
                <w:b/>
                <w:bCs/>
              </w:rPr>
              <w:t>Key Purpose</w:t>
            </w:r>
          </w:p>
        </w:tc>
        <w:tc>
          <w:tcPr>
            <w:tcW w:w="5544" w:type="dxa"/>
          </w:tcPr>
          <w:p w14:paraId="55056B73" w14:textId="77777777" w:rsidR="0058622B" w:rsidRDefault="00000000">
            <w:pPr>
              <w:pStyle w:val="Compact"/>
            </w:pPr>
            <w:r>
              <w:rPr>
                <w:b/>
                <w:bCs/>
              </w:rPr>
              <w:t>Description</w:t>
            </w:r>
          </w:p>
        </w:tc>
      </w:tr>
      <w:tr w:rsidR="0058622B" w14:paraId="072AF124" w14:textId="77777777">
        <w:tc>
          <w:tcPr>
            <w:tcW w:w="2376" w:type="dxa"/>
          </w:tcPr>
          <w:p w14:paraId="05E57B3E" w14:textId="77777777" w:rsidR="0058622B" w:rsidRDefault="00000000">
            <w:pPr>
              <w:pStyle w:val="Compact"/>
            </w:pPr>
            <w:r>
              <w:rPr>
                <w:rStyle w:val="VerbatimChar"/>
              </w:rPr>
              <w:t>anyExtendedKeyUsage</w:t>
            </w:r>
          </w:p>
        </w:tc>
        <w:tc>
          <w:tcPr>
            <w:tcW w:w="5544" w:type="dxa"/>
          </w:tcPr>
          <w:p w14:paraId="4FB5A941" w14:textId="77777777" w:rsidR="0058622B" w:rsidRDefault="00000000">
            <w:pPr>
              <w:pStyle w:val="Compact"/>
            </w:pPr>
            <w:r>
              <w:t>The special extended key usage to indicate there are no restrictions applied. If present, this MUST be the only key usage present.</w:t>
            </w:r>
          </w:p>
        </w:tc>
      </w:tr>
      <w:tr w:rsidR="0058622B" w14:paraId="20D77B40" w14:textId="77777777">
        <w:tc>
          <w:tcPr>
            <w:tcW w:w="2376" w:type="dxa"/>
          </w:tcPr>
          <w:p w14:paraId="1571B358" w14:textId="77777777" w:rsidR="0058622B" w:rsidRDefault="00000000">
            <w:pPr>
              <w:pStyle w:val="Compact"/>
            </w:pPr>
            <w:r>
              <w:t>Any other value</w:t>
            </w:r>
          </w:p>
        </w:tc>
        <w:tc>
          <w:tcPr>
            <w:tcW w:w="5544" w:type="dxa"/>
          </w:tcPr>
          <w:p w14:paraId="45F9F276" w14:textId="77777777" w:rsidR="0058622B" w:rsidRDefault="00000000">
            <w:pPr>
              <w:pStyle w:val="Compact"/>
            </w:pPr>
            <w:r>
              <w:t xml:space="preserve">CAs MUST NOT include any other key usage with the </w:t>
            </w:r>
            <w:r>
              <w:rPr>
                <w:rStyle w:val="VerbatimChar"/>
              </w:rPr>
              <w:t>anyExtendedKeyUsage</w:t>
            </w:r>
            <w:r>
              <w:t xml:space="preserve"> key usage present.</w:t>
            </w:r>
          </w:p>
        </w:tc>
      </w:tr>
    </w:tbl>
    <w:p w14:paraId="05A00CB0" w14:textId="77777777" w:rsidR="0058622B" w:rsidRDefault="00000000">
      <w:pPr>
        <w:pStyle w:val="BodyText"/>
      </w:pPr>
      <w:r>
        <w:t xml:space="preserve">Alternatively, if the Issuing CA does not use this form, then the Extended Key Usage extension, if present, MUST be encoded as specified in </w:t>
      </w:r>
      <w:hyperlink w:anchor="X5dd668774417aa67fd4b85e9a4d7db28497f8c2">
        <w:r w:rsidR="0058622B">
          <w:rPr>
            <w:rStyle w:val="Hyperlink"/>
          </w:rPr>
          <w:t>Section 7.1.2.2.5</w:t>
        </w:r>
      </w:hyperlink>
      <w:r>
        <w:t>.</w:t>
      </w:r>
    </w:p>
    <w:p w14:paraId="68136585" w14:textId="77777777" w:rsidR="0058622B" w:rsidRDefault="00000000">
      <w:pPr>
        <w:pStyle w:val="Heading5"/>
      </w:pPr>
      <w:bookmarkStart w:id="694" w:name="X5dd668774417aa67fd4b85e9a4d7db28497f8c2"/>
      <w:bookmarkEnd w:id="693"/>
      <w:r>
        <w:t>7.1.2.2.5 Cross-Certified Subordinate CA Extended Key Usage - Restricted</w:t>
      </w:r>
    </w:p>
    <w:p w14:paraId="4B2A9840" w14:textId="77777777" w:rsidR="0058622B" w:rsidRDefault="00000000">
      <w:pPr>
        <w:pStyle w:val="FirstParagraph"/>
      </w:pPr>
      <w:r>
        <w:t>Restricted TLS Cross-Certified Subordinate CA Extended Key Usage Purposes (i.e., for restricted Cross-Certified Subordinate CAs issuing TLS certificates directly or transitively).</w:t>
      </w:r>
    </w:p>
    <w:p w14:paraId="3C1FAF89" w14:textId="77777777" w:rsidR="0058622B" w:rsidRDefault="00000000">
      <w:pPr>
        <w:pStyle w:val="TableCaption"/>
      </w:pPr>
      <w:r>
        <w:t>TLS Cross-Certified Subordinate CA EKU</w:t>
      </w:r>
    </w:p>
    <w:tbl>
      <w:tblPr>
        <w:tblStyle w:val="Table"/>
        <w:tblW w:w="0" w:type="auto"/>
        <w:tblLook w:val="0020" w:firstRow="1" w:lastRow="0" w:firstColumn="0" w:lastColumn="0" w:noHBand="0" w:noVBand="0"/>
        <w:tblCaption w:val="TLS Cross-Certified Subordinate CA EKU"/>
      </w:tblPr>
      <w:tblGrid>
        <w:gridCol w:w="2988"/>
        <w:gridCol w:w="2490"/>
      </w:tblGrid>
      <w:tr w:rsidR="0058622B" w14:paraId="4C7D727D" w14:textId="77777777">
        <w:trPr>
          <w:tblHeader/>
        </w:trPr>
        <w:tc>
          <w:tcPr>
            <w:tcW w:w="0" w:type="auto"/>
          </w:tcPr>
          <w:p w14:paraId="269DDDE8" w14:textId="77777777" w:rsidR="0058622B" w:rsidRDefault="00000000">
            <w:pPr>
              <w:pStyle w:val="Compact"/>
            </w:pPr>
            <w:r>
              <w:rPr>
                <w:b/>
                <w:bCs/>
              </w:rPr>
              <w:t>Key Purpose</w:t>
            </w:r>
          </w:p>
        </w:tc>
        <w:tc>
          <w:tcPr>
            <w:tcW w:w="0" w:type="auto"/>
          </w:tcPr>
          <w:p w14:paraId="1156DD88" w14:textId="77777777" w:rsidR="0058622B" w:rsidRDefault="00000000">
            <w:pPr>
              <w:pStyle w:val="Compact"/>
            </w:pPr>
            <w:r>
              <w:rPr>
                <w:b/>
                <w:bCs/>
              </w:rPr>
              <w:t>Description</w:t>
            </w:r>
          </w:p>
        </w:tc>
      </w:tr>
      <w:tr w:rsidR="0058622B" w14:paraId="4A38C8C6" w14:textId="77777777">
        <w:tc>
          <w:tcPr>
            <w:tcW w:w="0" w:type="auto"/>
          </w:tcPr>
          <w:p w14:paraId="039DF536" w14:textId="77777777" w:rsidR="0058622B" w:rsidRDefault="00000000">
            <w:pPr>
              <w:pStyle w:val="Compact"/>
            </w:pPr>
            <w:r>
              <w:rPr>
                <w:rStyle w:val="VerbatimChar"/>
              </w:rPr>
              <w:t>id-kp-serverAuth</w:t>
            </w:r>
          </w:p>
        </w:tc>
        <w:tc>
          <w:tcPr>
            <w:tcW w:w="0" w:type="auto"/>
          </w:tcPr>
          <w:p w14:paraId="5DD4DD40" w14:textId="77777777" w:rsidR="0058622B" w:rsidRDefault="00000000">
            <w:pPr>
              <w:pStyle w:val="Compact"/>
            </w:pPr>
            <w:r>
              <w:t>MUST be present.</w:t>
            </w:r>
          </w:p>
        </w:tc>
      </w:tr>
      <w:tr w:rsidR="0058622B" w14:paraId="160D3DDF" w14:textId="77777777">
        <w:tc>
          <w:tcPr>
            <w:tcW w:w="0" w:type="auto"/>
          </w:tcPr>
          <w:p w14:paraId="7F7B3CAD" w14:textId="77777777" w:rsidR="0058622B" w:rsidRDefault="00000000">
            <w:pPr>
              <w:pStyle w:val="Compact"/>
            </w:pPr>
            <w:r>
              <w:rPr>
                <w:rStyle w:val="VerbatimChar"/>
              </w:rPr>
              <w:t>id-kp-clientAuth</w:t>
            </w:r>
          </w:p>
        </w:tc>
        <w:tc>
          <w:tcPr>
            <w:tcW w:w="0" w:type="auto"/>
          </w:tcPr>
          <w:p w14:paraId="35D3B681" w14:textId="77777777" w:rsidR="0058622B" w:rsidRDefault="00000000">
            <w:pPr>
              <w:pStyle w:val="Compact"/>
            </w:pPr>
            <w:r>
              <w:t>MAY be present.</w:t>
            </w:r>
          </w:p>
        </w:tc>
      </w:tr>
      <w:tr w:rsidR="0058622B" w14:paraId="43B252F8" w14:textId="77777777">
        <w:tc>
          <w:tcPr>
            <w:tcW w:w="0" w:type="auto"/>
          </w:tcPr>
          <w:p w14:paraId="150B40AC" w14:textId="77777777" w:rsidR="0058622B" w:rsidRDefault="00000000">
            <w:pPr>
              <w:pStyle w:val="Compact"/>
            </w:pPr>
            <w:r>
              <w:rPr>
                <w:rStyle w:val="VerbatimChar"/>
              </w:rPr>
              <w:t>id-kp-emailProtection</w:t>
            </w:r>
          </w:p>
        </w:tc>
        <w:tc>
          <w:tcPr>
            <w:tcW w:w="0" w:type="auto"/>
          </w:tcPr>
          <w:p w14:paraId="6BBCC3D9" w14:textId="77777777" w:rsidR="0058622B" w:rsidRDefault="00000000">
            <w:pPr>
              <w:pStyle w:val="Compact"/>
            </w:pPr>
            <w:r>
              <w:t>MUST NOT be present.</w:t>
            </w:r>
          </w:p>
        </w:tc>
      </w:tr>
      <w:tr w:rsidR="0058622B" w14:paraId="1575FB07" w14:textId="77777777">
        <w:tc>
          <w:tcPr>
            <w:tcW w:w="0" w:type="auto"/>
          </w:tcPr>
          <w:p w14:paraId="2B25C6BE" w14:textId="77777777" w:rsidR="0058622B" w:rsidRDefault="00000000">
            <w:pPr>
              <w:pStyle w:val="Compact"/>
            </w:pPr>
            <w:r>
              <w:rPr>
                <w:rStyle w:val="VerbatimChar"/>
              </w:rPr>
              <w:t>id-kp-codeSigning</w:t>
            </w:r>
          </w:p>
        </w:tc>
        <w:tc>
          <w:tcPr>
            <w:tcW w:w="0" w:type="auto"/>
          </w:tcPr>
          <w:p w14:paraId="634627E9" w14:textId="77777777" w:rsidR="0058622B" w:rsidRDefault="00000000">
            <w:pPr>
              <w:pStyle w:val="Compact"/>
            </w:pPr>
            <w:r>
              <w:t>MUST NOT be present.</w:t>
            </w:r>
          </w:p>
        </w:tc>
      </w:tr>
      <w:tr w:rsidR="0058622B" w14:paraId="13B00840" w14:textId="77777777">
        <w:tc>
          <w:tcPr>
            <w:tcW w:w="0" w:type="auto"/>
          </w:tcPr>
          <w:p w14:paraId="6A2BE5CD" w14:textId="77777777" w:rsidR="0058622B" w:rsidRDefault="00000000">
            <w:pPr>
              <w:pStyle w:val="Compact"/>
            </w:pPr>
            <w:r>
              <w:rPr>
                <w:rStyle w:val="VerbatimChar"/>
              </w:rPr>
              <w:t>id-kp-timeStamping</w:t>
            </w:r>
          </w:p>
        </w:tc>
        <w:tc>
          <w:tcPr>
            <w:tcW w:w="0" w:type="auto"/>
          </w:tcPr>
          <w:p w14:paraId="311BD466" w14:textId="77777777" w:rsidR="0058622B" w:rsidRDefault="00000000">
            <w:pPr>
              <w:pStyle w:val="Compact"/>
            </w:pPr>
            <w:r>
              <w:t>MUST NOT be present.</w:t>
            </w:r>
          </w:p>
        </w:tc>
      </w:tr>
      <w:tr w:rsidR="0058622B" w14:paraId="5CD3C324" w14:textId="77777777">
        <w:tc>
          <w:tcPr>
            <w:tcW w:w="0" w:type="auto"/>
          </w:tcPr>
          <w:p w14:paraId="633945C1" w14:textId="77777777" w:rsidR="0058622B" w:rsidRDefault="00000000">
            <w:pPr>
              <w:pStyle w:val="Compact"/>
            </w:pPr>
            <w:r>
              <w:rPr>
                <w:rStyle w:val="VerbatimChar"/>
              </w:rPr>
              <w:t>anyExtendedKeyUsage</w:t>
            </w:r>
          </w:p>
        </w:tc>
        <w:tc>
          <w:tcPr>
            <w:tcW w:w="0" w:type="auto"/>
          </w:tcPr>
          <w:p w14:paraId="2735FA65" w14:textId="77777777" w:rsidR="0058622B" w:rsidRDefault="00000000">
            <w:pPr>
              <w:pStyle w:val="Compact"/>
            </w:pPr>
            <w:r>
              <w:t>MUST NOT be present.</w:t>
            </w:r>
          </w:p>
        </w:tc>
      </w:tr>
      <w:tr w:rsidR="0058622B" w14:paraId="4472E570" w14:textId="77777777">
        <w:tc>
          <w:tcPr>
            <w:tcW w:w="0" w:type="auto"/>
          </w:tcPr>
          <w:p w14:paraId="42F21CBC" w14:textId="77777777" w:rsidR="0058622B" w:rsidRDefault="00000000">
            <w:pPr>
              <w:pStyle w:val="Compact"/>
            </w:pPr>
            <w:r>
              <w:t>Any other value</w:t>
            </w:r>
          </w:p>
        </w:tc>
        <w:tc>
          <w:tcPr>
            <w:tcW w:w="0" w:type="auto"/>
          </w:tcPr>
          <w:p w14:paraId="5D453E46" w14:textId="77777777" w:rsidR="0058622B" w:rsidRDefault="00000000">
            <w:pPr>
              <w:pStyle w:val="Compact"/>
            </w:pPr>
            <w:r>
              <w:t>NOT RECOMMENDED.</w:t>
            </w:r>
          </w:p>
        </w:tc>
      </w:tr>
    </w:tbl>
    <w:p w14:paraId="06D8C3A5" w14:textId="77777777" w:rsidR="0058622B" w:rsidRDefault="00000000">
      <w:pPr>
        <w:pStyle w:val="BodyText"/>
      </w:pPr>
      <w:r>
        <w:t>Restricted Non-TLS Cross-Certified Subordinate CA Extended Key Usage Purposes (i.e., for restricted Cross-Certified Subordinate CAs not issuing TLS certificates directly or transitively).</w:t>
      </w:r>
    </w:p>
    <w:p w14:paraId="44D64F22" w14:textId="77777777" w:rsidR="0058622B" w:rsidRDefault="00000000">
      <w:pPr>
        <w:pStyle w:val="TableCaption"/>
      </w:pPr>
      <w:r>
        <w:t>Non-TLS Cross-Certified Subordinate CA EKU</w:t>
      </w:r>
    </w:p>
    <w:tbl>
      <w:tblPr>
        <w:tblStyle w:val="Table"/>
        <w:tblW w:w="0" w:type="auto"/>
        <w:tblLook w:val="0020" w:firstRow="1" w:lastRow="0" w:firstColumn="0" w:lastColumn="0" w:noHBand="0" w:noVBand="0"/>
        <w:tblCaption w:val="Non-TLS Cross-Certified Subordinate CA EKU"/>
      </w:tblPr>
      <w:tblGrid>
        <w:gridCol w:w="2724"/>
        <w:gridCol w:w="2475"/>
      </w:tblGrid>
      <w:tr w:rsidR="0058622B" w14:paraId="53A1F6AF" w14:textId="77777777">
        <w:trPr>
          <w:tblHeader/>
        </w:trPr>
        <w:tc>
          <w:tcPr>
            <w:tcW w:w="0" w:type="auto"/>
          </w:tcPr>
          <w:p w14:paraId="6CA69C0C" w14:textId="77777777" w:rsidR="0058622B" w:rsidRDefault="00000000">
            <w:pPr>
              <w:pStyle w:val="Compact"/>
            </w:pPr>
            <w:r>
              <w:rPr>
                <w:b/>
                <w:bCs/>
              </w:rPr>
              <w:t>Key Purpose</w:t>
            </w:r>
          </w:p>
        </w:tc>
        <w:tc>
          <w:tcPr>
            <w:tcW w:w="0" w:type="auto"/>
          </w:tcPr>
          <w:p w14:paraId="4EBD6A40" w14:textId="77777777" w:rsidR="0058622B" w:rsidRDefault="00000000">
            <w:pPr>
              <w:pStyle w:val="Compact"/>
            </w:pPr>
            <w:r>
              <w:rPr>
                <w:b/>
                <w:bCs/>
              </w:rPr>
              <w:t>Description</w:t>
            </w:r>
          </w:p>
        </w:tc>
      </w:tr>
      <w:tr w:rsidR="0058622B" w14:paraId="0C84FCC9" w14:textId="77777777">
        <w:tc>
          <w:tcPr>
            <w:tcW w:w="0" w:type="auto"/>
          </w:tcPr>
          <w:p w14:paraId="078184D3" w14:textId="77777777" w:rsidR="0058622B" w:rsidRDefault="00000000">
            <w:pPr>
              <w:pStyle w:val="Compact"/>
            </w:pPr>
            <w:r>
              <w:rPr>
                <w:rStyle w:val="VerbatimChar"/>
              </w:rPr>
              <w:t>id-kp-serverAuth</w:t>
            </w:r>
          </w:p>
        </w:tc>
        <w:tc>
          <w:tcPr>
            <w:tcW w:w="0" w:type="auto"/>
          </w:tcPr>
          <w:p w14:paraId="0ED13FB0" w14:textId="77777777" w:rsidR="0058622B" w:rsidRDefault="00000000">
            <w:pPr>
              <w:pStyle w:val="Compact"/>
            </w:pPr>
            <w:r>
              <w:t>MUST NOT be present.</w:t>
            </w:r>
          </w:p>
        </w:tc>
      </w:tr>
      <w:tr w:rsidR="0058622B" w14:paraId="1EFD7CE8" w14:textId="77777777">
        <w:tc>
          <w:tcPr>
            <w:tcW w:w="0" w:type="auto"/>
          </w:tcPr>
          <w:p w14:paraId="64E2672F" w14:textId="77777777" w:rsidR="0058622B" w:rsidRDefault="00000000">
            <w:pPr>
              <w:pStyle w:val="Compact"/>
            </w:pPr>
            <w:r>
              <w:rPr>
                <w:rStyle w:val="VerbatimChar"/>
              </w:rPr>
              <w:t>anyExtendedKeyUsage</w:t>
            </w:r>
          </w:p>
        </w:tc>
        <w:tc>
          <w:tcPr>
            <w:tcW w:w="0" w:type="auto"/>
          </w:tcPr>
          <w:p w14:paraId="5C9D70CE" w14:textId="77777777" w:rsidR="0058622B" w:rsidRDefault="00000000">
            <w:pPr>
              <w:pStyle w:val="Compact"/>
            </w:pPr>
            <w:r>
              <w:t>MUST NOT be present.</w:t>
            </w:r>
          </w:p>
        </w:tc>
      </w:tr>
      <w:tr w:rsidR="0058622B" w14:paraId="47FB05CD" w14:textId="77777777">
        <w:tc>
          <w:tcPr>
            <w:tcW w:w="0" w:type="auto"/>
          </w:tcPr>
          <w:p w14:paraId="7DADA399" w14:textId="77777777" w:rsidR="0058622B" w:rsidRDefault="00000000">
            <w:pPr>
              <w:pStyle w:val="Compact"/>
            </w:pPr>
            <w:r>
              <w:t>Any other value</w:t>
            </w:r>
          </w:p>
        </w:tc>
        <w:tc>
          <w:tcPr>
            <w:tcW w:w="0" w:type="auto"/>
          </w:tcPr>
          <w:p w14:paraId="096A2430" w14:textId="77777777" w:rsidR="0058622B" w:rsidRDefault="00000000">
            <w:pPr>
              <w:pStyle w:val="Compact"/>
            </w:pPr>
            <w:r>
              <w:t>MAY be present.</w:t>
            </w:r>
          </w:p>
        </w:tc>
      </w:tr>
    </w:tbl>
    <w:p w14:paraId="041A6471" w14:textId="77777777" w:rsidR="0058622B" w:rsidRDefault="00000000">
      <w:pPr>
        <w:pStyle w:val="BodyText"/>
      </w:pPr>
      <w:r>
        <w:t>Each included Extended Key Usage key usage purpose:</w:t>
      </w:r>
    </w:p>
    <w:p w14:paraId="038BE3CC" w14:textId="77777777" w:rsidR="0058622B" w:rsidRDefault="00000000">
      <w:pPr>
        <w:pStyle w:val="Compact"/>
        <w:numPr>
          <w:ilvl w:val="0"/>
          <w:numId w:val="93"/>
        </w:numPr>
      </w:pPr>
      <w:r>
        <w:t>MUST apply in the context of the public Internet (e.g. MUST NOT be for a service that is only valid in a privately managed network), unless:</w:t>
      </w:r>
    </w:p>
    <w:p w14:paraId="28AECB0C" w14:textId="77777777" w:rsidR="0058622B" w:rsidRDefault="00000000">
      <w:pPr>
        <w:pStyle w:val="Compact"/>
        <w:numPr>
          <w:ilvl w:val="1"/>
          <w:numId w:val="94"/>
        </w:numPr>
      </w:pPr>
      <w:r>
        <w:lastRenderedPageBreak/>
        <w:t>the key usage purpose falls within an OID arc for which the Applicant demonstrates ownership; or,</w:t>
      </w:r>
    </w:p>
    <w:p w14:paraId="54B05F34" w14:textId="77777777" w:rsidR="0058622B" w:rsidRDefault="00000000">
      <w:pPr>
        <w:pStyle w:val="Compact"/>
        <w:numPr>
          <w:ilvl w:val="1"/>
          <w:numId w:val="94"/>
        </w:numPr>
      </w:pPr>
      <w:r>
        <w:t>the Applicant can otherwise demonstrate the right to assert the key usage purpose in a public context.</w:t>
      </w:r>
    </w:p>
    <w:p w14:paraId="0D41318C" w14:textId="77777777" w:rsidR="0058622B" w:rsidRDefault="00000000">
      <w:pPr>
        <w:pStyle w:val="Compact"/>
        <w:numPr>
          <w:ilvl w:val="0"/>
          <w:numId w:val="93"/>
        </w:numPr>
      </w:pPr>
      <w:r>
        <w:t>MUST NOT include semantics that will mislead the Relying Party about the certificate information verified by the CA, such as including a key usage purpose asserting storage on a smart card, where the CA is not able to verify that the corresponding Private Key is confined to such hardware due to remote issuance.</w:t>
      </w:r>
    </w:p>
    <w:p w14:paraId="191691AB" w14:textId="77777777" w:rsidR="0058622B" w:rsidRDefault="00000000">
      <w:pPr>
        <w:pStyle w:val="Compact"/>
        <w:numPr>
          <w:ilvl w:val="0"/>
          <w:numId w:val="93"/>
        </w:numPr>
      </w:pPr>
      <w:r>
        <w:t>MUST be verified by the Issuing CA (i.e. the Issuing CA MUST verify the Cross-Certified Subordinate CA is authorized to assert the key usage purpose).</w:t>
      </w:r>
    </w:p>
    <w:p w14:paraId="11DEFD61" w14:textId="77777777" w:rsidR="0058622B" w:rsidRDefault="00000000">
      <w:pPr>
        <w:pStyle w:val="FirstParagraph"/>
      </w:pPr>
      <w:r>
        <w:t>CAs MUST NOT include additional key usage purposes unless the CA is aware of a reason for including the key usage purpose in the Certificate.</w:t>
      </w:r>
    </w:p>
    <w:p w14:paraId="32AB24D1" w14:textId="77777777" w:rsidR="0058622B" w:rsidRDefault="00000000">
      <w:pPr>
        <w:pStyle w:val="Heading5"/>
      </w:pPr>
      <w:bookmarkStart w:id="695" w:name="Xb7420368a1bec9e8d874f832f643e03ccec1e6f"/>
      <w:bookmarkEnd w:id="694"/>
      <w:r>
        <w:t>7.1.2.2.6 Cross-Certified Subordinate CA Certificate Certificate Policies</w:t>
      </w:r>
    </w:p>
    <w:p w14:paraId="6AB030B4" w14:textId="77777777" w:rsidR="0058622B" w:rsidRDefault="00000000">
      <w:pPr>
        <w:pStyle w:val="FirstParagraph"/>
      </w:pPr>
      <w:r>
        <w:t xml:space="preserve">The Certificate Policies extension MUST contain at least one </w:t>
      </w:r>
      <w:r>
        <w:rPr>
          <w:rStyle w:val="VerbatimChar"/>
        </w:rPr>
        <w:t>PolicyInformation</w:t>
      </w:r>
      <w:r>
        <w:t xml:space="preserve">. Each </w:t>
      </w:r>
      <w:r>
        <w:rPr>
          <w:rStyle w:val="VerbatimChar"/>
        </w:rPr>
        <w:t>PolicyInformation</w:t>
      </w:r>
      <w:r>
        <w:t xml:space="preserve"> MUST match the following profile:</w:t>
      </w:r>
    </w:p>
    <w:p w14:paraId="04494DE0" w14:textId="77777777" w:rsidR="0058622B" w:rsidRDefault="00000000">
      <w:pPr>
        <w:pStyle w:val="TableCaption"/>
      </w:pPr>
      <w:r>
        <w:t>No Policy Restrictions (Affiliated CA)</w:t>
      </w:r>
    </w:p>
    <w:tbl>
      <w:tblPr>
        <w:tblStyle w:val="Table"/>
        <w:tblW w:w="5000" w:type="pct"/>
        <w:tblLayout w:type="fixed"/>
        <w:tblLook w:val="0020" w:firstRow="1" w:lastRow="0" w:firstColumn="0" w:lastColumn="0" w:noHBand="0" w:noVBand="0"/>
        <w:tblCaption w:val="No Policy Restrictions (Affiliated CA)"/>
      </w:tblPr>
      <w:tblGrid>
        <w:gridCol w:w="2808"/>
        <w:gridCol w:w="1872"/>
        <w:gridCol w:w="4680"/>
      </w:tblGrid>
      <w:tr w:rsidR="0058622B" w14:paraId="54486543" w14:textId="77777777">
        <w:trPr>
          <w:tblHeader/>
        </w:trPr>
        <w:tc>
          <w:tcPr>
            <w:tcW w:w="2376" w:type="dxa"/>
          </w:tcPr>
          <w:p w14:paraId="0B3D2DBF" w14:textId="77777777" w:rsidR="0058622B" w:rsidRDefault="00000000">
            <w:pPr>
              <w:pStyle w:val="Compact"/>
            </w:pPr>
            <w:r>
              <w:rPr>
                <w:b/>
                <w:bCs/>
              </w:rPr>
              <w:t>Field</w:t>
            </w:r>
          </w:p>
        </w:tc>
        <w:tc>
          <w:tcPr>
            <w:tcW w:w="1584" w:type="dxa"/>
          </w:tcPr>
          <w:p w14:paraId="4510A1AC" w14:textId="77777777" w:rsidR="0058622B" w:rsidRDefault="00000000">
            <w:pPr>
              <w:pStyle w:val="Compact"/>
            </w:pPr>
            <w:r>
              <w:rPr>
                <w:b/>
                <w:bCs/>
              </w:rPr>
              <w:t>Presence</w:t>
            </w:r>
          </w:p>
        </w:tc>
        <w:tc>
          <w:tcPr>
            <w:tcW w:w="3960" w:type="dxa"/>
          </w:tcPr>
          <w:p w14:paraId="2A17208C" w14:textId="77777777" w:rsidR="0058622B" w:rsidRDefault="00000000">
            <w:pPr>
              <w:pStyle w:val="Compact"/>
            </w:pPr>
            <w:r>
              <w:rPr>
                <w:b/>
                <w:bCs/>
              </w:rPr>
              <w:t>Contents</w:t>
            </w:r>
          </w:p>
        </w:tc>
      </w:tr>
      <w:tr w:rsidR="0058622B" w14:paraId="78E52BB0" w14:textId="77777777">
        <w:tc>
          <w:tcPr>
            <w:tcW w:w="2376" w:type="dxa"/>
          </w:tcPr>
          <w:p w14:paraId="7861A356" w14:textId="77777777" w:rsidR="0058622B" w:rsidRDefault="00000000">
            <w:pPr>
              <w:pStyle w:val="Compact"/>
            </w:pPr>
            <w:r>
              <w:rPr>
                <w:rStyle w:val="VerbatimChar"/>
              </w:rPr>
              <w:t>policyIdentifier</w:t>
            </w:r>
          </w:p>
        </w:tc>
        <w:tc>
          <w:tcPr>
            <w:tcW w:w="1584" w:type="dxa"/>
          </w:tcPr>
          <w:p w14:paraId="54C41EF0" w14:textId="77777777" w:rsidR="0058622B" w:rsidRDefault="00000000">
            <w:pPr>
              <w:pStyle w:val="Compact"/>
            </w:pPr>
            <w:r>
              <w:t>MUST</w:t>
            </w:r>
          </w:p>
        </w:tc>
        <w:tc>
          <w:tcPr>
            <w:tcW w:w="3960" w:type="dxa"/>
          </w:tcPr>
          <w:p w14:paraId="02E3D168" w14:textId="77777777" w:rsidR="0058622B" w:rsidRDefault="00000000">
            <w:pPr>
              <w:pStyle w:val="Compact"/>
            </w:pPr>
            <w:r>
              <w:t xml:space="preserve">When the Issuing CA wishes to express that there are no policy restrictions, and if the Subordinate CA is an Affiliate of the Issuing CA, then the Issuing CA MAY use the </w:t>
            </w:r>
            <w:r>
              <w:rPr>
                <w:rStyle w:val="VerbatimChar"/>
              </w:rPr>
              <w:t>anyPolicy</w:t>
            </w:r>
            <w:r>
              <w:t xml:space="preserve"> Policy Identifier, which MUST be the only </w:t>
            </w:r>
            <w:r>
              <w:rPr>
                <w:rStyle w:val="VerbatimChar"/>
              </w:rPr>
              <w:t>PolicyInformation</w:t>
            </w:r>
            <w:r>
              <w:t xml:space="preserve"> value.</w:t>
            </w:r>
          </w:p>
        </w:tc>
      </w:tr>
      <w:tr w:rsidR="0058622B" w14:paraId="3D6485FD" w14:textId="77777777">
        <w:tc>
          <w:tcPr>
            <w:tcW w:w="2376" w:type="dxa"/>
          </w:tcPr>
          <w:p w14:paraId="0ACA05E4" w14:textId="77777777" w:rsidR="0058622B" w:rsidRDefault="00000000">
            <w:pPr>
              <w:pStyle w:val="Compact"/>
            </w:pPr>
            <w:r>
              <w:t>    </w:t>
            </w:r>
            <w:r>
              <w:rPr>
                <w:rStyle w:val="VerbatimChar"/>
              </w:rPr>
              <w:t>anyPolicy</w:t>
            </w:r>
          </w:p>
        </w:tc>
        <w:tc>
          <w:tcPr>
            <w:tcW w:w="1584" w:type="dxa"/>
          </w:tcPr>
          <w:p w14:paraId="0350A51E" w14:textId="77777777" w:rsidR="0058622B" w:rsidRDefault="00000000">
            <w:pPr>
              <w:pStyle w:val="Compact"/>
            </w:pPr>
            <w:r>
              <w:t>MUST</w:t>
            </w:r>
          </w:p>
        </w:tc>
        <w:tc>
          <w:tcPr>
            <w:tcW w:w="3960" w:type="dxa"/>
          </w:tcPr>
          <w:p w14:paraId="47DB2699" w14:textId="77777777" w:rsidR="0058622B" w:rsidRDefault="0058622B">
            <w:pPr>
              <w:pStyle w:val="Compact"/>
            </w:pPr>
          </w:p>
        </w:tc>
      </w:tr>
      <w:tr w:rsidR="0058622B" w14:paraId="5A27A01B" w14:textId="77777777">
        <w:tc>
          <w:tcPr>
            <w:tcW w:w="2376" w:type="dxa"/>
          </w:tcPr>
          <w:p w14:paraId="5475138D" w14:textId="77777777" w:rsidR="0058622B" w:rsidRDefault="00000000">
            <w:pPr>
              <w:pStyle w:val="Compact"/>
            </w:pPr>
            <w:r>
              <w:rPr>
                <w:rStyle w:val="VerbatimChar"/>
              </w:rPr>
              <w:t>policyQualifiers</w:t>
            </w:r>
          </w:p>
        </w:tc>
        <w:tc>
          <w:tcPr>
            <w:tcW w:w="1584" w:type="dxa"/>
          </w:tcPr>
          <w:p w14:paraId="2A7BDD7E" w14:textId="77777777" w:rsidR="0058622B" w:rsidRDefault="00000000">
            <w:pPr>
              <w:pStyle w:val="Compact"/>
            </w:pPr>
            <w:r>
              <w:t>NOT RECOMMENDED</w:t>
            </w:r>
          </w:p>
        </w:tc>
        <w:tc>
          <w:tcPr>
            <w:tcW w:w="3960" w:type="dxa"/>
          </w:tcPr>
          <w:p w14:paraId="6CECF95F"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3D36098B" w14:textId="77777777" w:rsidR="0058622B" w:rsidRDefault="0058622B"/>
    <w:p w14:paraId="5D18FC40" w14:textId="77777777" w:rsidR="0058622B" w:rsidRDefault="00000000">
      <w:pPr>
        <w:pStyle w:val="TableCaption"/>
      </w:pPr>
      <w:r>
        <w:t>Policy Restricted</w:t>
      </w:r>
    </w:p>
    <w:tbl>
      <w:tblPr>
        <w:tblStyle w:val="Table"/>
        <w:tblW w:w="5000" w:type="pct"/>
        <w:tblLayout w:type="fixed"/>
        <w:tblLook w:val="0020" w:firstRow="1" w:lastRow="0" w:firstColumn="0" w:lastColumn="0" w:noHBand="0" w:noVBand="0"/>
        <w:tblCaption w:val="Policy Restricted"/>
      </w:tblPr>
      <w:tblGrid>
        <w:gridCol w:w="2808"/>
        <w:gridCol w:w="2808"/>
        <w:gridCol w:w="3744"/>
      </w:tblGrid>
      <w:tr w:rsidR="0058622B" w14:paraId="661EAED1" w14:textId="77777777">
        <w:trPr>
          <w:tblHeader/>
        </w:trPr>
        <w:tc>
          <w:tcPr>
            <w:tcW w:w="2376" w:type="dxa"/>
          </w:tcPr>
          <w:p w14:paraId="22920C87" w14:textId="77777777" w:rsidR="0058622B" w:rsidRDefault="00000000">
            <w:pPr>
              <w:pStyle w:val="Compact"/>
            </w:pPr>
            <w:r>
              <w:rPr>
                <w:b/>
                <w:bCs/>
              </w:rPr>
              <w:t>Field</w:t>
            </w:r>
          </w:p>
        </w:tc>
        <w:tc>
          <w:tcPr>
            <w:tcW w:w="2376" w:type="dxa"/>
          </w:tcPr>
          <w:p w14:paraId="57F75263" w14:textId="77777777" w:rsidR="0058622B" w:rsidRDefault="00000000">
            <w:pPr>
              <w:pStyle w:val="Compact"/>
            </w:pPr>
            <w:r>
              <w:rPr>
                <w:b/>
                <w:bCs/>
              </w:rPr>
              <w:t>Presence</w:t>
            </w:r>
          </w:p>
        </w:tc>
        <w:tc>
          <w:tcPr>
            <w:tcW w:w="3168" w:type="dxa"/>
          </w:tcPr>
          <w:p w14:paraId="46207469" w14:textId="77777777" w:rsidR="0058622B" w:rsidRDefault="00000000">
            <w:pPr>
              <w:pStyle w:val="Compact"/>
            </w:pPr>
            <w:r>
              <w:rPr>
                <w:b/>
                <w:bCs/>
              </w:rPr>
              <w:t>Contents</w:t>
            </w:r>
          </w:p>
        </w:tc>
      </w:tr>
      <w:tr w:rsidR="0058622B" w14:paraId="5E212F73" w14:textId="77777777">
        <w:tc>
          <w:tcPr>
            <w:tcW w:w="2376" w:type="dxa"/>
          </w:tcPr>
          <w:p w14:paraId="42257D7D" w14:textId="77777777" w:rsidR="0058622B" w:rsidRDefault="00000000">
            <w:pPr>
              <w:pStyle w:val="Compact"/>
            </w:pPr>
            <w:r>
              <w:rPr>
                <w:rStyle w:val="VerbatimChar"/>
              </w:rPr>
              <w:t>policyIdentifier</w:t>
            </w:r>
          </w:p>
        </w:tc>
        <w:tc>
          <w:tcPr>
            <w:tcW w:w="2376" w:type="dxa"/>
          </w:tcPr>
          <w:p w14:paraId="334BFE07" w14:textId="77777777" w:rsidR="0058622B" w:rsidRDefault="00000000">
            <w:pPr>
              <w:pStyle w:val="Compact"/>
            </w:pPr>
            <w:r>
              <w:t>MUST</w:t>
            </w:r>
          </w:p>
        </w:tc>
        <w:tc>
          <w:tcPr>
            <w:tcW w:w="3168" w:type="dxa"/>
          </w:tcPr>
          <w:p w14:paraId="055D0F50" w14:textId="77777777" w:rsidR="0058622B" w:rsidRDefault="00000000">
            <w:pPr>
              <w:pStyle w:val="Compact"/>
            </w:pPr>
            <w:r>
              <w:t>One of the following policy identifiers:</w:t>
            </w:r>
          </w:p>
        </w:tc>
      </w:tr>
      <w:tr w:rsidR="0058622B" w14:paraId="12D49C09" w14:textId="77777777">
        <w:tc>
          <w:tcPr>
            <w:tcW w:w="2376" w:type="dxa"/>
          </w:tcPr>
          <w:p w14:paraId="3A26423E"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2376" w:type="dxa"/>
          </w:tcPr>
          <w:p w14:paraId="68C81AD7" w14:textId="77777777" w:rsidR="0058622B" w:rsidRDefault="00000000">
            <w:pPr>
              <w:pStyle w:val="Compact"/>
            </w:pPr>
            <w:r>
              <w:t>MUST</w:t>
            </w:r>
          </w:p>
        </w:tc>
        <w:tc>
          <w:tcPr>
            <w:tcW w:w="3168" w:type="dxa"/>
          </w:tcPr>
          <w:p w14:paraId="5FBA8D89" w14:textId="77777777" w:rsidR="0058622B" w:rsidRDefault="00000000">
            <w:pPr>
              <w:pStyle w:val="Compact"/>
            </w:pPr>
            <w:r>
              <w:t xml:space="preserve">The CA MUST include at least one Reserved Certificate Policy Identifier (see </w:t>
            </w:r>
            <w:hyperlink w:anchor="Xd886d368fed64db74e3fc7a280ac2a3180671ff">
              <w:r w:rsidR="0058622B">
                <w:rPr>
                  <w:rStyle w:val="Hyperlink"/>
                </w:rPr>
                <w:t>Section 7.1.6.1</w:t>
              </w:r>
            </w:hyperlink>
            <w:r>
              <w:t xml:space="preserve">) associated with the given Subscriber Certificate type (see </w:t>
            </w:r>
            <w:hyperlink w:anchor="Xd0033f702fae0d5d8d09dfc748a4e8230648a37">
              <w:r w:rsidR="0058622B">
                <w:rPr>
                  <w:rStyle w:val="Hyperlink"/>
                </w:rPr>
                <w:t>Section 7.1.2.7.1</w:t>
              </w:r>
            </w:hyperlink>
            <w:r>
              <w:t>) transitively issued by this Certificate.</w:t>
            </w:r>
          </w:p>
        </w:tc>
      </w:tr>
      <w:tr w:rsidR="0058622B" w14:paraId="498B5392" w14:textId="77777777">
        <w:tc>
          <w:tcPr>
            <w:tcW w:w="2376" w:type="dxa"/>
          </w:tcPr>
          <w:p w14:paraId="0172C1E4" w14:textId="77777777" w:rsidR="0058622B" w:rsidRDefault="00000000">
            <w:pPr>
              <w:pStyle w:val="Compact"/>
            </w:pPr>
            <w:r>
              <w:lastRenderedPageBreak/>
              <w:t>    </w:t>
            </w:r>
            <w:r>
              <w:rPr>
                <w:rStyle w:val="VerbatimChar"/>
              </w:rPr>
              <w:t>anyPolicy</w:t>
            </w:r>
          </w:p>
        </w:tc>
        <w:tc>
          <w:tcPr>
            <w:tcW w:w="2376" w:type="dxa"/>
          </w:tcPr>
          <w:p w14:paraId="2A84F948" w14:textId="77777777" w:rsidR="0058622B" w:rsidRDefault="00000000">
            <w:pPr>
              <w:pStyle w:val="Compact"/>
            </w:pPr>
            <w:r>
              <w:t>MUST NOT</w:t>
            </w:r>
          </w:p>
        </w:tc>
        <w:tc>
          <w:tcPr>
            <w:tcW w:w="3168" w:type="dxa"/>
          </w:tcPr>
          <w:p w14:paraId="4A5C1480" w14:textId="77777777" w:rsidR="0058622B" w:rsidRDefault="00000000">
            <w:pPr>
              <w:pStyle w:val="Compact"/>
            </w:pPr>
            <w:r>
              <w:t xml:space="preserve">The </w:t>
            </w:r>
            <w:r>
              <w:rPr>
                <w:rStyle w:val="VerbatimChar"/>
              </w:rPr>
              <w:t>anyPolicy</w:t>
            </w:r>
            <w:r>
              <w:t xml:space="preserve"> Policy Identifier MUST NOT be present.</w:t>
            </w:r>
          </w:p>
        </w:tc>
      </w:tr>
      <w:tr w:rsidR="0058622B" w14:paraId="531FB53C" w14:textId="77777777">
        <w:tc>
          <w:tcPr>
            <w:tcW w:w="2376" w:type="dxa"/>
          </w:tcPr>
          <w:p w14:paraId="0111DAC4" w14:textId="77777777" w:rsidR="0058622B" w:rsidRDefault="00000000">
            <w:pPr>
              <w:pStyle w:val="Compact"/>
            </w:pPr>
            <w:r>
              <w:t>    Any other identifier</w:t>
            </w:r>
          </w:p>
        </w:tc>
        <w:tc>
          <w:tcPr>
            <w:tcW w:w="2376" w:type="dxa"/>
          </w:tcPr>
          <w:p w14:paraId="250232B3" w14:textId="77777777" w:rsidR="0058622B" w:rsidRDefault="00000000">
            <w:pPr>
              <w:pStyle w:val="Compact"/>
            </w:pPr>
            <w:r>
              <w:t>MAY</w:t>
            </w:r>
          </w:p>
        </w:tc>
        <w:tc>
          <w:tcPr>
            <w:tcW w:w="3168" w:type="dxa"/>
          </w:tcPr>
          <w:p w14:paraId="605FB7EC" w14:textId="77777777" w:rsidR="0058622B" w:rsidRDefault="00000000">
            <w:pPr>
              <w:pStyle w:val="Compact"/>
            </w:pPr>
            <w:r>
              <w:t>If present, MUST be defined by the CA and documented by the CA in its Certificate Policy and/or Certification Practice Statement.</w:t>
            </w:r>
          </w:p>
        </w:tc>
      </w:tr>
      <w:tr w:rsidR="0058622B" w14:paraId="4EE25A6A" w14:textId="77777777">
        <w:tc>
          <w:tcPr>
            <w:tcW w:w="2376" w:type="dxa"/>
          </w:tcPr>
          <w:p w14:paraId="02788E86" w14:textId="77777777" w:rsidR="0058622B" w:rsidRDefault="00000000">
            <w:pPr>
              <w:pStyle w:val="Compact"/>
            </w:pPr>
            <w:r>
              <w:rPr>
                <w:rStyle w:val="VerbatimChar"/>
              </w:rPr>
              <w:t>policyQualifiers</w:t>
            </w:r>
          </w:p>
        </w:tc>
        <w:tc>
          <w:tcPr>
            <w:tcW w:w="2376" w:type="dxa"/>
          </w:tcPr>
          <w:p w14:paraId="66006858" w14:textId="77777777" w:rsidR="0058622B" w:rsidRDefault="00000000">
            <w:pPr>
              <w:pStyle w:val="Compact"/>
            </w:pPr>
            <w:r>
              <w:t>NOT RECOMMENDED</w:t>
            </w:r>
          </w:p>
        </w:tc>
        <w:tc>
          <w:tcPr>
            <w:tcW w:w="3168" w:type="dxa"/>
          </w:tcPr>
          <w:p w14:paraId="38AFE49E"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5CB36641" w14:textId="77777777" w:rsidR="0058622B" w:rsidRDefault="00000000">
      <w:pPr>
        <w:pStyle w:val="BodyText"/>
      </w:pPr>
      <w:r>
        <w:t xml:space="preserve">This Profile RECOMMENDS that the first </w:t>
      </w:r>
      <w:r>
        <w:rPr>
          <w:rStyle w:val="VerbatimChar"/>
        </w:rPr>
        <w:t>PolicyInformation</w:t>
      </w:r>
      <w:r>
        <w:t xml:space="preserve"> value within the Certificate Policies extension contains the Reserved Certificate Policy Identifier (see </w:t>
      </w:r>
      <w:hyperlink w:anchor="Xd886d368fed64db74e3fc7a280ac2a3180671ff">
        <w:r w:rsidR="0058622B">
          <w:rPr>
            <w:rStyle w:val="Hyperlink"/>
          </w:rPr>
          <w:t>7.1.6.1</w:t>
        </w:r>
      </w:hyperlink>
      <w:r>
        <w:t>)</w:t>
      </w:r>
      <w:r>
        <w:rPr>
          <w:rStyle w:val="FootnoteReference"/>
        </w:rPr>
        <w:footnoteReference w:id="4"/>
      </w:r>
      <w:r>
        <w:t xml:space="preserve">. Regardless of the order of </w:t>
      </w:r>
      <w:r>
        <w:rPr>
          <w:rStyle w:val="VerbatimChar"/>
        </w:rPr>
        <w:t>PolicyInformation</w:t>
      </w:r>
      <w:r>
        <w:t xml:space="preserve"> values, the Certificate Policies extension MUST include at least one Reserved Certificate Policy Identifier. If any Subscriber Certificates will chain up directly to the Certificate issued under this Certificate Profile, this Cross-Certified Subordinate CA Certificate MUST contain exactly one Reserved Certificate Policy Identifier.</w:t>
      </w:r>
    </w:p>
    <w:p w14:paraId="6966ABF8" w14:textId="77777777" w:rsidR="0058622B" w:rsidRDefault="00000000">
      <w:pPr>
        <w:pStyle w:val="BodyText"/>
      </w:pPr>
      <w:r>
        <w:rPr>
          <w:b/>
          <w:bCs/>
        </w:rPr>
        <w:t>Note</w:t>
      </w:r>
      <w:r>
        <w:t xml:space="preserve">: </w:t>
      </w:r>
      <w:r>
        <w:rPr>
          <w:rStyle w:val="VerbatimChar"/>
        </w:rPr>
        <w:t>policyQualifiers</w:t>
      </w:r>
      <w:r>
        <w:t xml:space="preserve"> is NOT RECOMMENDED to be present in any Certificate issued under this Certificate Profile because this information increases the size of the Certificate without providing any value to a typical Relying Party, and the information may be obtained by other means when necessary.</w:t>
      </w:r>
    </w:p>
    <w:p w14:paraId="22E03990" w14:textId="77777777" w:rsidR="0058622B" w:rsidRDefault="00000000">
      <w:pPr>
        <w:pStyle w:val="BodyText"/>
      </w:pPr>
      <w:r>
        <w:t xml:space="preserve">If the </w:t>
      </w:r>
      <w:r>
        <w:rPr>
          <w:rStyle w:val="VerbatimChar"/>
        </w:rPr>
        <w:t>policyQualifiers</w:t>
      </w:r>
      <w:r>
        <w:t xml:space="preserve"> is permitted and present within a </w:t>
      </w:r>
      <w:r>
        <w:rPr>
          <w:rStyle w:val="VerbatimChar"/>
        </w:rPr>
        <w:t>PolicyInformation</w:t>
      </w:r>
      <w:r>
        <w:t xml:space="preserve"> field, it MUST be formatted as follows:</w:t>
      </w:r>
    </w:p>
    <w:p w14:paraId="0F0D1571" w14:textId="77777777" w:rsidR="0058622B" w:rsidRDefault="00000000">
      <w:pPr>
        <w:pStyle w:val="TableCaption"/>
      </w:pPr>
      <w:r>
        <w:t xml:space="preserve">Permitted </w:t>
      </w:r>
      <w:r>
        <w:rPr>
          <w:rStyle w:val="VerbatimChar"/>
        </w:rPr>
        <w:t>policyQualifiers</w:t>
      </w:r>
    </w:p>
    <w:tbl>
      <w:tblPr>
        <w:tblStyle w:val="Table"/>
        <w:tblW w:w="5000" w:type="pct"/>
        <w:tblLayout w:type="fixed"/>
        <w:tblLook w:val="0020" w:firstRow="1" w:lastRow="0" w:firstColumn="0" w:lastColumn="0" w:noHBand="0" w:noVBand="0"/>
        <w:tblCaption w:val="Permitted policyQualifiers"/>
      </w:tblPr>
      <w:tblGrid>
        <w:gridCol w:w="2808"/>
        <w:gridCol w:w="1872"/>
        <w:gridCol w:w="1872"/>
        <w:gridCol w:w="2808"/>
      </w:tblGrid>
      <w:tr w:rsidR="0058622B" w14:paraId="7CBE673B" w14:textId="77777777">
        <w:trPr>
          <w:tblHeader/>
        </w:trPr>
        <w:tc>
          <w:tcPr>
            <w:tcW w:w="2376" w:type="dxa"/>
          </w:tcPr>
          <w:p w14:paraId="03FC5883" w14:textId="77777777" w:rsidR="0058622B" w:rsidRDefault="00000000">
            <w:pPr>
              <w:pStyle w:val="Compact"/>
            </w:pPr>
            <w:r>
              <w:rPr>
                <w:b/>
                <w:bCs/>
              </w:rPr>
              <w:t>Qualifier ID</w:t>
            </w:r>
          </w:p>
        </w:tc>
        <w:tc>
          <w:tcPr>
            <w:tcW w:w="1584" w:type="dxa"/>
          </w:tcPr>
          <w:p w14:paraId="02DC3F82" w14:textId="77777777" w:rsidR="0058622B" w:rsidRDefault="00000000">
            <w:pPr>
              <w:pStyle w:val="Compact"/>
            </w:pPr>
            <w:r>
              <w:rPr>
                <w:b/>
                <w:bCs/>
              </w:rPr>
              <w:t>Presence</w:t>
            </w:r>
          </w:p>
        </w:tc>
        <w:tc>
          <w:tcPr>
            <w:tcW w:w="1584" w:type="dxa"/>
          </w:tcPr>
          <w:p w14:paraId="567D0E41" w14:textId="77777777" w:rsidR="0058622B" w:rsidRDefault="00000000">
            <w:pPr>
              <w:pStyle w:val="Compact"/>
            </w:pPr>
            <w:r>
              <w:rPr>
                <w:b/>
                <w:bCs/>
              </w:rPr>
              <w:t>Field Type</w:t>
            </w:r>
          </w:p>
        </w:tc>
        <w:tc>
          <w:tcPr>
            <w:tcW w:w="2376" w:type="dxa"/>
          </w:tcPr>
          <w:p w14:paraId="1698BE04" w14:textId="77777777" w:rsidR="0058622B" w:rsidRDefault="00000000">
            <w:pPr>
              <w:pStyle w:val="Compact"/>
            </w:pPr>
            <w:r>
              <w:rPr>
                <w:b/>
                <w:bCs/>
              </w:rPr>
              <w:t>Contents</w:t>
            </w:r>
          </w:p>
        </w:tc>
      </w:tr>
      <w:tr w:rsidR="0058622B" w14:paraId="11C6A744" w14:textId="77777777">
        <w:tc>
          <w:tcPr>
            <w:tcW w:w="2376" w:type="dxa"/>
          </w:tcPr>
          <w:p w14:paraId="2F8B4316" w14:textId="77777777" w:rsidR="0058622B" w:rsidRDefault="00000000">
            <w:pPr>
              <w:pStyle w:val="Compact"/>
            </w:pPr>
            <w:r>
              <w:rPr>
                <w:rStyle w:val="VerbatimChar"/>
              </w:rPr>
              <w:t>id-qt-cps</w:t>
            </w:r>
            <w:r>
              <w:t xml:space="preserve"> (OID: 1.3.6.1.5.5.7.2.1)</w:t>
            </w:r>
          </w:p>
        </w:tc>
        <w:tc>
          <w:tcPr>
            <w:tcW w:w="1584" w:type="dxa"/>
          </w:tcPr>
          <w:p w14:paraId="0C997830" w14:textId="77777777" w:rsidR="0058622B" w:rsidRDefault="00000000">
            <w:pPr>
              <w:pStyle w:val="Compact"/>
            </w:pPr>
            <w:r>
              <w:t>MAY</w:t>
            </w:r>
          </w:p>
        </w:tc>
        <w:tc>
          <w:tcPr>
            <w:tcW w:w="1584" w:type="dxa"/>
          </w:tcPr>
          <w:p w14:paraId="76A49111" w14:textId="77777777" w:rsidR="0058622B" w:rsidRDefault="00000000">
            <w:pPr>
              <w:pStyle w:val="Compact"/>
            </w:pPr>
            <w:r>
              <w:rPr>
                <w:rStyle w:val="VerbatimChar"/>
              </w:rPr>
              <w:t>IA5String</w:t>
            </w:r>
          </w:p>
        </w:tc>
        <w:tc>
          <w:tcPr>
            <w:tcW w:w="2376" w:type="dxa"/>
          </w:tcPr>
          <w:p w14:paraId="225E2BE5" w14:textId="77777777" w:rsidR="0058622B" w:rsidRDefault="00000000">
            <w:pPr>
              <w:pStyle w:val="Compact"/>
            </w:pPr>
            <w:r>
              <w:t>The HTTP or HTTPS URL for the Issuing CA’s Certificate Policies, Certification Practice Statement, Relying Party Agreement, or other pointer to online policy information provided by the Issuing CA.</w:t>
            </w:r>
          </w:p>
        </w:tc>
      </w:tr>
      <w:tr w:rsidR="0058622B" w14:paraId="6ED999D2" w14:textId="77777777">
        <w:tc>
          <w:tcPr>
            <w:tcW w:w="2376" w:type="dxa"/>
          </w:tcPr>
          <w:p w14:paraId="0D0BA297" w14:textId="77777777" w:rsidR="0058622B" w:rsidRDefault="00000000">
            <w:pPr>
              <w:pStyle w:val="Compact"/>
            </w:pPr>
            <w:r>
              <w:t>Any other qualifier</w:t>
            </w:r>
          </w:p>
        </w:tc>
        <w:tc>
          <w:tcPr>
            <w:tcW w:w="1584" w:type="dxa"/>
          </w:tcPr>
          <w:p w14:paraId="126927E4" w14:textId="77777777" w:rsidR="0058622B" w:rsidRDefault="00000000">
            <w:pPr>
              <w:pStyle w:val="Compact"/>
            </w:pPr>
            <w:r>
              <w:t>MUST NOT</w:t>
            </w:r>
          </w:p>
        </w:tc>
        <w:tc>
          <w:tcPr>
            <w:tcW w:w="1584" w:type="dxa"/>
          </w:tcPr>
          <w:p w14:paraId="672C0FAC" w14:textId="77777777" w:rsidR="0058622B" w:rsidRDefault="00000000">
            <w:pPr>
              <w:pStyle w:val="Compact"/>
            </w:pPr>
            <w:r>
              <w:t>-</w:t>
            </w:r>
          </w:p>
        </w:tc>
        <w:tc>
          <w:tcPr>
            <w:tcW w:w="2376" w:type="dxa"/>
          </w:tcPr>
          <w:p w14:paraId="20621C04" w14:textId="77777777" w:rsidR="0058622B" w:rsidRDefault="00000000">
            <w:pPr>
              <w:pStyle w:val="Compact"/>
            </w:pPr>
            <w:r>
              <w:t>-</w:t>
            </w:r>
          </w:p>
        </w:tc>
      </w:tr>
    </w:tbl>
    <w:p w14:paraId="2CEEFB5C" w14:textId="77777777" w:rsidR="0058622B" w:rsidRDefault="00000000">
      <w:pPr>
        <w:pStyle w:val="Heading4"/>
      </w:pPr>
      <w:bookmarkStart w:id="696" w:name="Xc8c3c1d12acd9ae15bdba27bfb5e6b3c36dbeba"/>
      <w:bookmarkEnd w:id="689"/>
      <w:bookmarkEnd w:id="695"/>
      <w:r>
        <w:lastRenderedPageBreak/>
        <w:t>7.1.2.3 Technically Constrained Non-TLS Subordinate CA Certificate Profile</w:t>
      </w:r>
    </w:p>
    <w:p w14:paraId="672DCBD1" w14:textId="77777777" w:rsidR="0058622B" w:rsidRDefault="00000000">
      <w:pPr>
        <w:pStyle w:val="FirstParagraph"/>
      </w:pPr>
      <w:r>
        <w:t>This Certificate Profile MAY be used when issuing a CA Certificate that will be considered Technically Constrained, and which will not be used to issue TLS certificates directly or transitively.</w:t>
      </w:r>
    </w:p>
    <w:tbl>
      <w:tblPr>
        <w:tblStyle w:val="Table"/>
        <w:tblW w:w="5000" w:type="pct"/>
        <w:tblLayout w:type="fixed"/>
        <w:tblLook w:val="0020" w:firstRow="1" w:lastRow="0" w:firstColumn="0" w:lastColumn="0" w:noHBand="0" w:noVBand="0"/>
      </w:tblPr>
      <w:tblGrid>
        <w:gridCol w:w="3744"/>
        <w:gridCol w:w="5616"/>
      </w:tblGrid>
      <w:tr w:rsidR="0058622B" w14:paraId="7BECBD78" w14:textId="77777777">
        <w:trPr>
          <w:tblHeader/>
        </w:trPr>
        <w:tc>
          <w:tcPr>
            <w:tcW w:w="3168" w:type="dxa"/>
          </w:tcPr>
          <w:p w14:paraId="62F0F122" w14:textId="77777777" w:rsidR="0058622B" w:rsidRDefault="00000000">
            <w:pPr>
              <w:pStyle w:val="Compact"/>
            </w:pPr>
            <w:r>
              <w:rPr>
                <w:b/>
                <w:bCs/>
              </w:rPr>
              <w:t>Field</w:t>
            </w:r>
          </w:p>
        </w:tc>
        <w:tc>
          <w:tcPr>
            <w:tcW w:w="4752" w:type="dxa"/>
          </w:tcPr>
          <w:p w14:paraId="505F87E2" w14:textId="77777777" w:rsidR="0058622B" w:rsidRDefault="00000000">
            <w:pPr>
              <w:pStyle w:val="Compact"/>
            </w:pPr>
            <w:r>
              <w:rPr>
                <w:b/>
                <w:bCs/>
              </w:rPr>
              <w:t>Description</w:t>
            </w:r>
          </w:p>
        </w:tc>
      </w:tr>
      <w:tr w:rsidR="0058622B" w14:paraId="41FC5360" w14:textId="77777777">
        <w:tc>
          <w:tcPr>
            <w:tcW w:w="3168" w:type="dxa"/>
          </w:tcPr>
          <w:p w14:paraId="442D92AA" w14:textId="77777777" w:rsidR="0058622B" w:rsidRDefault="00000000">
            <w:pPr>
              <w:pStyle w:val="Compact"/>
            </w:pPr>
            <w:r>
              <w:rPr>
                <w:rStyle w:val="VerbatimChar"/>
              </w:rPr>
              <w:t>tbsCertificate</w:t>
            </w:r>
          </w:p>
        </w:tc>
        <w:tc>
          <w:tcPr>
            <w:tcW w:w="4752" w:type="dxa"/>
          </w:tcPr>
          <w:p w14:paraId="23605728" w14:textId="77777777" w:rsidR="0058622B" w:rsidRDefault="0058622B">
            <w:pPr>
              <w:pStyle w:val="Compact"/>
            </w:pPr>
          </w:p>
        </w:tc>
      </w:tr>
      <w:tr w:rsidR="0058622B" w14:paraId="6540EDDF" w14:textId="77777777">
        <w:tc>
          <w:tcPr>
            <w:tcW w:w="3168" w:type="dxa"/>
          </w:tcPr>
          <w:p w14:paraId="08176C69" w14:textId="77777777" w:rsidR="0058622B" w:rsidRDefault="00000000">
            <w:pPr>
              <w:pStyle w:val="Compact"/>
            </w:pPr>
            <w:r>
              <w:t>    </w:t>
            </w:r>
            <w:r>
              <w:rPr>
                <w:rStyle w:val="VerbatimChar"/>
              </w:rPr>
              <w:t>version</w:t>
            </w:r>
          </w:p>
        </w:tc>
        <w:tc>
          <w:tcPr>
            <w:tcW w:w="4752" w:type="dxa"/>
          </w:tcPr>
          <w:p w14:paraId="05A6A628" w14:textId="77777777" w:rsidR="0058622B" w:rsidRDefault="00000000">
            <w:pPr>
              <w:pStyle w:val="Compact"/>
            </w:pPr>
            <w:r>
              <w:t>MUST be v3(2)</w:t>
            </w:r>
          </w:p>
        </w:tc>
      </w:tr>
      <w:tr w:rsidR="0058622B" w14:paraId="13F5FA93" w14:textId="77777777">
        <w:tc>
          <w:tcPr>
            <w:tcW w:w="3168" w:type="dxa"/>
          </w:tcPr>
          <w:p w14:paraId="06F27DB3" w14:textId="77777777" w:rsidR="0058622B" w:rsidRDefault="00000000">
            <w:pPr>
              <w:pStyle w:val="Compact"/>
            </w:pPr>
            <w:r>
              <w:t>    </w:t>
            </w:r>
            <w:r>
              <w:rPr>
                <w:rStyle w:val="VerbatimChar"/>
              </w:rPr>
              <w:t>serialNumber</w:t>
            </w:r>
          </w:p>
        </w:tc>
        <w:tc>
          <w:tcPr>
            <w:tcW w:w="4752" w:type="dxa"/>
          </w:tcPr>
          <w:p w14:paraId="1FCCEEE8" w14:textId="77777777" w:rsidR="0058622B" w:rsidRDefault="00000000">
            <w:pPr>
              <w:pStyle w:val="Compact"/>
            </w:pPr>
            <w:r>
              <w:t>MUST be a non-sequential number greater than zero (0) and less than 2¹⁵⁹ containing at least 64 bits of output from a CSPRNG.</w:t>
            </w:r>
          </w:p>
        </w:tc>
      </w:tr>
      <w:tr w:rsidR="0058622B" w14:paraId="1E9A0311" w14:textId="77777777">
        <w:tc>
          <w:tcPr>
            <w:tcW w:w="3168" w:type="dxa"/>
          </w:tcPr>
          <w:p w14:paraId="5E9A8708" w14:textId="77777777" w:rsidR="0058622B" w:rsidRDefault="00000000">
            <w:pPr>
              <w:pStyle w:val="Compact"/>
            </w:pPr>
            <w:r>
              <w:t>    </w:t>
            </w:r>
            <w:r>
              <w:rPr>
                <w:rStyle w:val="VerbatimChar"/>
              </w:rPr>
              <w:t>signature</w:t>
            </w:r>
          </w:p>
        </w:tc>
        <w:tc>
          <w:tcPr>
            <w:tcW w:w="4752" w:type="dxa"/>
          </w:tcPr>
          <w:p w14:paraId="693B2F7F"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44AB3A9A" w14:textId="77777777">
        <w:tc>
          <w:tcPr>
            <w:tcW w:w="3168" w:type="dxa"/>
          </w:tcPr>
          <w:p w14:paraId="1574542F" w14:textId="77777777" w:rsidR="0058622B" w:rsidRDefault="00000000">
            <w:pPr>
              <w:pStyle w:val="Compact"/>
            </w:pPr>
            <w:r>
              <w:t>    </w:t>
            </w:r>
            <w:r>
              <w:rPr>
                <w:rStyle w:val="VerbatimChar"/>
              </w:rPr>
              <w:t>issuer</w:t>
            </w:r>
          </w:p>
        </w:tc>
        <w:tc>
          <w:tcPr>
            <w:tcW w:w="4752" w:type="dxa"/>
          </w:tcPr>
          <w:p w14:paraId="2ACE3A9C"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210631DA" w14:textId="77777777">
        <w:tc>
          <w:tcPr>
            <w:tcW w:w="3168" w:type="dxa"/>
          </w:tcPr>
          <w:p w14:paraId="77F40E2B" w14:textId="77777777" w:rsidR="0058622B" w:rsidRDefault="00000000">
            <w:pPr>
              <w:pStyle w:val="Compact"/>
            </w:pPr>
            <w:r>
              <w:t>    </w:t>
            </w:r>
            <w:r>
              <w:rPr>
                <w:rStyle w:val="VerbatimChar"/>
              </w:rPr>
              <w:t>validity</w:t>
            </w:r>
          </w:p>
        </w:tc>
        <w:tc>
          <w:tcPr>
            <w:tcW w:w="4752" w:type="dxa"/>
          </w:tcPr>
          <w:p w14:paraId="68D07ADC"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51002C87" w14:textId="77777777">
        <w:tc>
          <w:tcPr>
            <w:tcW w:w="3168" w:type="dxa"/>
          </w:tcPr>
          <w:p w14:paraId="05B32934" w14:textId="77777777" w:rsidR="0058622B" w:rsidRDefault="00000000">
            <w:pPr>
              <w:pStyle w:val="Compact"/>
            </w:pPr>
            <w:r>
              <w:t>    </w:t>
            </w:r>
            <w:r>
              <w:rPr>
                <w:rStyle w:val="VerbatimChar"/>
              </w:rPr>
              <w:t>subject</w:t>
            </w:r>
          </w:p>
        </w:tc>
        <w:tc>
          <w:tcPr>
            <w:tcW w:w="4752" w:type="dxa"/>
          </w:tcPr>
          <w:p w14:paraId="45405B6D"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3E071354" w14:textId="77777777">
        <w:tc>
          <w:tcPr>
            <w:tcW w:w="3168" w:type="dxa"/>
          </w:tcPr>
          <w:p w14:paraId="0EB91F46" w14:textId="77777777" w:rsidR="0058622B" w:rsidRDefault="00000000">
            <w:pPr>
              <w:pStyle w:val="Compact"/>
            </w:pPr>
            <w:r>
              <w:t>    </w:t>
            </w:r>
            <w:r>
              <w:rPr>
                <w:rStyle w:val="VerbatimChar"/>
              </w:rPr>
              <w:t>subjectPublicKeyInfo</w:t>
            </w:r>
          </w:p>
        </w:tc>
        <w:tc>
          <w:tcPr>
            <w:tcW w:w="4752" w:type="dxa"/>
          </w:tcPr>
          <w:p w14:paraId="6EF166F1"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7DAB2628" w14:textId="77777777">
        <w:tc>
          <w:tcPr>
            <w:tcW w:w="3168" w:type="dxa"/>
          </w:tcPr>
          <w:p w14:paraId="307D4706" w14:textId="77777777" w:rsidR="0058622B" w:rsidRDefault="00000000">
            <w:pPr>
              <w:pStyle w:val="Compact"/>
            </w:pPr>
            <w:r>
              <w:t>    </w:t>
            </w:r>
            <w:r>
              <w:rPr>
                <w:rStyle w:val="VerbatimChar"/>
              </w:rPr>
              <w:t>issuerUniqueID</w:t>
            </w:r>
          </w:p>
        </w:tc>
        <w:tc>
          <w:tcPr>
            <w:tcW w:w="4752" w:type="dxa"/>
          </w:tcPr>
          <w:p w14:paraId="511A6BEC" w14:textId="77777777" w:rsidR="0058622B" w:rsidRDefault="00000000">
            <w:pPr>
              <w:pStyle w:val="Compact"/>
            </w:pPr>
            <w:r>
              <w:t>MUST NOT be present</w:t>
            </w:r>
          </w:p>
        </w:tc>
      </w:tr>
      <w:tr w:rsidR="0058622B" w14:paraId="21576E64" w14:textId="77777777">
        <w:tc>
          <w:tcPr>
            <w:tcW w:w="3168" w:type="dxa"/>
          </w:tcPr>
          <w:p w14:paraId="29E3BC2D" w14:textId="77777777" w:rsidR="0058622B" w:rsidRDefault="00000000">
            <w:pPr>
              <w:pStyle w:val="Compact"/>
            </w:pPr>
            <w:r>
              <w:t>    </w:t>
            </w:r>
            <w:r>
              <w:rPr>
                <w:rStyle w:val="VerbatimChar"/>
              </w:rPr>
              <w:t>subjectUniqueID</w:t>
            </w:r>
          </w:p>
        </w:tc>
        <w:tc>
          <w:tcPr>
            <w:tcW w:w="4752" w:type="dxa"/>
          </w:tcPr>
          <w:p w14:paraId="20B6D6B4" w14:textId="77777777" w:rsidR="0058622B" w:rsidRDefault="00000000">
            <w:pPr>
              <w:pStyle w:val="Compact"/>
            </w:pPr>
            <w:r>
              <w:t>MUST NOT be present</w:t>
            </w:r>
          </w:p>
        </w:tc>
      </w:tr>
      <w:tr w:rsidR="0058622B" w14:paraId="605C7B77" w14:textId="77777777">
        <w:tc>
          <w:tcPr>
            <w:tcW w:w="3168" w:type="dxa"/>
          </w:tcPr>
          <w:p w14:paraId="3232B23E" w14:textId="77777777" w:rsidR="0058622B" w:rsidRDefault="00000000">
            <w:pPr>
              <w:pStyle w:val="Compact"/>
            </w:pPr>
            <w:r>
              <w:t>    </w:t>
            </w:r>
            <w:r>
              <w:rPr>
                <w:rStyle w:val="VerbatimChar"/>
              </w:rPr>
              <w:t>extensions</w:t>
            </w:r>
          </w:p>
        </w:tc>
        <w:tc>
          <w:tcPr>
            <w:tcW w:w="4752" w:type="dxa"/>
          </w:tcPr>
          <w:p w14:paraId="5DECCC0A" w14:textId="77777777" w:rsidR="0058622B" w:rsidRDefault="00000000">
            <w:pPr>
              <w:pStyle w:val="Compact"/>
            </w:pPr>
            <w:r>
              <w:t xml:space="preserve">See </w:t>
            </w:r>
            <w:hyperlink w:anchor="Xb24c23bd25cd5664e271251c760e7507ccb4d28">
              <w:r w:rsidR="0058622B">
                <w:rPr>
                  <w:rStyle w:val="Hyperlink"/>
                </w:rPr>
                <w:t>Section 7.1.2.3.1</w:t>
              </w:r>
            </w:hyperlink>
          </w:p>
        </w:tc>
      </w:tr>
      <w:tr w:rsidR="0058622B" w14:paraId="7A561F2E" w14:textId="77777777">
        <w:tc>
          <w:tcPr>
            <w:tcW w:w="3168" w:type="dxa"/>
          </w:tcPr>
          <w:p w14:paraId="56F96A48" w14:textId="77777777" w:rsidR="0058622B" w:rsidRDefault="00000000">
            <w:pPr>
              <w:pStyle w:val="Compact"/>
            </w:pPr>
            <w:r>
              <w:rPr>
                <w:rStyle w:val="VerbatimChar"/>
              </w:rPr>
              <w:t>signatureAlgorithm</w:t>
            </w:r>
          </w:p>
        </w:tc>
        <w:tc>
          <w:tcPr>
            <w:tcW w:w="4752" w:type="dxa"/>
          </w:tcPr>
          <w:p w14:paraId="396F3522"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1EA8BD4B" w14:textId="77777777">
        <w:tc>
          <w:tcPr>
            <w:tcW w:w="3168" w:type="dxa"/>
          </w:tcPr>
          <w:p w14:paraId="54F73300" w14:textId="77777777" w:rsidR="0058622B" w:rsidRDefault="00000000">
            <w:pPr>
              <w:pStyle w:val="Compact"/>
            </w:pPr>
            <w:r>
              <w:rPr>
                <w:rStyle w:val="VerbatimChar"/>
              </w:rPr>
              <w:t>signature</w:t>
            </w:r>
          </w:p>
        </w:tc>
        <w:tc>
          <w:tcPr>
            <w:tcW w:w="4752" w:type="dxa"/>
          </w:tcPr>
          <w:p w14:paraId="2A6C7A9E" w14:textId="77777777" w:rsidR="0058622B" w:rsidRDefault="0058622B">
            <w:pPr>
              <w:pStyle w:val="Compact"/>
            </w:pPr>
          </w:p>
        </w:tc>
      </w:tr>
    </w:tbl>
    <w:p w14:paraId="4A729B12" w14:textId="77777777" w:rsidR="0058622B" w:rsidRDefault="00000000">
      <w:pPr>
        <w:pStyle w:val="Heading5"/>
      </w:pPr>
      <w:bookmarkStart w:id="697" w:name="Xb24c23bd25cd5664e271251c760e7507ccb4d28"/>
      <w:r>
        <w:t>7.1.2.3.1 Technically Constrained Non-TLS Subordinate CA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7E4C9567" w14:textId="77777777">
        <w:trPr>
          <w:tblHeader/>
        </w:trPr>
        <w:tc>
          <w:tcPr>
            <w:tcW w:w="2376" w:type="dxa"/>
          </w:tcPr>
          <w:p w14:paraId="29B3DD8D" w14:textId="77777777" w:rsidR="0058622B" w:rsidRDefault="00000000">
            <w:pPr>
              <w:pStyle w:val="Compact"/>
            </w:pPr>
            <w:r>
              <w:rPr>
                <w:b/>
                <w:bCs/>
              </w:rPr>
              <w:t>Extension</w:t>
            </w:r>
          </w:p>
        </w:tc>
        <w:tc>
          <w:tcPr>
            <w:tcW w:w="1584" w:type="dxa"/>
          </w:tcPr>
          <w:p w14:paraId="74474628" w14:textId="77777777" w:rsidR="0058622B" w:rsidRDefault="00000000">
            <w:pPr>
              <w:pStyle w:val="Compact"/>
            </w:pPr>
            <w:r>
              <w:rPr>
                <w:b/>
                <w:bCs/>
              </w:rPr>
              <w:t>Presence</w:t>
            </w:r>
          </w:p>
        </w:tc>
        <w:tc>
          <w:tcPr>
            <w:tcW w:w="1584" w:type="dxa"/>
          </w:tcPr>
          <w:p w14:paraId="6D5B67DC" w14:textId="77777777" w:rsidR="0058622B" w:rsidRDefault="00000000">
            <w:pPr>
              <w:pStyle w:val="Compact"/>
            </w:pPr>
            <w:r>
              <w:rPr>
                <w:b/>
                <w:bCs/>
              </w:rPr>
              <w:t>Critical</w:t>
            </w:r>
          </w:p>
        </w:tc>
        <w:tc>
          <w:tcPr>
            <w:tcW w:w="2376" w:type="dxa"/>
          </w:tcPr>
          <w:p w14:paraId="66AC6286" w14:textId="77777777" w:rsidR="0058622B" w:rsidRDefault="00000000">
            <w:pPr>
              <w:pStyle w:val="Compact"/>
            </w:pPr>
            <w:r>
              <w:rPr>
                <w:b/>
                <w:bCs/>
              </w:rPr>
              <w:t>Description</w:t>
            </w:r>
          </w:p>
        </w:tc>
      </w:tr>
      <w:tr w:rsidR="0058622B" w14:paraId="392B9873" w14:textId="77777777">
        <w:tc>
          <w:tcPr>
            <w:tcW w:w="2376" w:type="dxa"/>
          </w:tcPr>
          <w:p w14:paraId="5B0C91BE" w14:textId="77777777" w:rsidR="0058622B" w:rsidRDefault="00000000">
            <w:pPr>
              <w:pStyle w:val="Compact"/>
            </w:pPr>
            <w:r>
              <w:rPr>
                <w:rStyle w:val="VerbatimChar"/>
              </w:rPr>
              <w:t>authorityKeyIdentifier</w:t>
            </w:r>
          </w:p>
        </w:tc>
        <w:tc>
          <w:tcPr>
            <w:tcW w:w="1584" w:type="dxa"/>
          </w:tcPr>
          <w:p w14:paraId="0C4013A6" w14:textId="77777777" w:rsidR="0058622B" w:rsidRDefault="00000000">
            <w:pPr>
              <w:pStyle w:val="Compact"/>
            </w:pPr>
            <w:r>
              <w:t>MUST</w:t>
            </w:r>
          </w:p>
        </w:tc>
        <w:tc>
          <w:tcPr>
            <w:tcW w:w="1584" w:type="dxa"/>
          </w:tcPr>
          <w:p w14:paraId="113E70D1" w14:textId="77777777" w:rsidR="0058622B" w:rsidRDefault="00000000">
            <w:pPr>
              <w:pStyle w:val="Compact"/>
            </w:pPr>
            <w:r>
              <w:t>N</w:t>
            </w:r>
          </w:p>
        </w:tc>
        <w:tc>
          <w:tcPr>
            <w:tcW w:w="2376" w:type="dxa"/>
          </w:tcPr>
          <w:p w14:paraId="237ACD88"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78CF2109" w14:textId="77777777">
        <w:tc>
          <w:tcPr>
            <w:tcW w:w="2376" w:type="dxa"/>
          </w:tcPr>
          <w:p w14:paraId="5884368A" w14:textId="77777777" w:rsidR="0058622B" w:rsidRDefault="00000000">
            <w:pPr>
              <w:pStyle w:val="Compact"/>
            </w:pPr>
            <w:r>
              <w:rPr>
                <w:rStyle w:val="VerbatimChar"/>
              </w:rPr>
              <w:t>basicConstraints</w:t>
            </w:r>
          </w:p>
        </w:tc>
        <w:tc>
          <w:tcPr>
            <w:tcW w:w="1584" w:type="dxa"/>
          </w:tcPr>
          <w:p w14:paraId="632D1FE7" w14:textId="77777777" w:rsidR="0058622B" w:rsidRDefault="00000000">
            <w:pPr>
              <w:pStyle w:val="Compact"/>
            </w:pPr>
            <w:r>
              <w:t>MUST</w:t>
            </w:r>
          </w:p>
        </w:tc>
        <w:tc>
          <w:tcPr>
            <w:tcW w:w="1584" w:type="dxa"/>
          </w:tcPr>
          <w:p w14:paraId="552DBD9A" w14:textId="77777777" w:rsidR="0058622B" w:rsidRDefault="00000000">
            <w:pPr>
              <w:pStyle w:val="Compact"/>
            </w:pPr>
            <w:r>
              <w:t>Y</w:t>
            </w:r>
          </w:p>
        </w:tc>
        <w:tc>
          <w:tcPr>
            <w:tcW w:w="2376" w:type="dxa"/>
          </w:tcPr>
          <w:p w14:paraId="56CFB13C"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1144688C" w14:textId="77777777">
        <w:tc>
          <w:tcPr>
            <w:tcW w:w="2376" w:type="dxa"/>
          </w:tcPr>
          <w:p w14:paraId="3D335918" w14:textId="77777777" w:rsidR="0058622B" w:rsidRDefault="00000000">
            <w:pPr>
              <w:pStyle w:val="Compact"/>
            </w:pPr>
            <w:r>
              <w:rPr>
                <w:rStyle w:val="VerbatimChar"/>
              </w:rPr>
              <w:t>crlDistributionPoints</w:t>
            </w:r>
          </w:p>
        </w:tc>
        <w:tc>
          <w:tcPr>
            <w:tcW w:w="1584" w:type="dxa"/>
          </w:tcPr>
          <w:p w14:paraId="75EDCD40" w14:textId="77777777" w:rsidR="0058622B" w:rsidRDefault="00000000">
            <w:pPr>
              <w:pStyle w:val="Compact"/>
            </w:pPr>
            <w:r>
              <w:t>MUST</w:t>
            </w:r>
          </w:p>
        </w:tc>
        <w:tc>
          <w:tcPr>
            <w:tcW w:w="1584" w:type="dxa"/>
          </w:tcPr>
          <w:p w14:paraId="3EE800CB" w14:textId="77777777" w:rsidR="0058622B" w:rsidRDefault="00000000">
            <w:pPr>
              <w:pStyle w:val="Compact"/>
            </w:pPr>
            <w:r>
              <w:t>N</w:t>
            </w:r>
          </w:p>
        </w:tc>
        <w:tc>
          <w:tcPr>
            <w:tcW w:w="2376" w:type="dxa"/>
          </w:tcPr>
          <w:p w14:paraId="65733EFD"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1C6AA64E" w14:textId="77777777">
        <w:tc>
          <w:tcPr>
            <w:tcW w:w="2376" w:type="dxa"/>
          </w:tcPr>
          <w:p w14:paraId="086B8746" w14:textId="77777777" w:rsidR="0058622B" w:rsidRDefault="00000000">
            <w:pPr>
              <w:pStyle w:val="Compact"/>
            </w:pPr>
            <w:r>
              <w:rPr>
                <w:rStyle w:val="VerbatimChar"/>
              </w:rPr>
              <w:t>keyUsage</w:t>
            </w:r>
          </w:p>
        </w:tc>
        <w:tc>
          <w:tcPr>
            <w:tcW w:w="1584" w:type="dxa"/>
          </w:tcPr>
          <w:p w14:paraId="203135B0" w14:textId="77777777" w:rsidR="0058622B" w:rsidRDefault="00000000">
            <w:pPr>
              <w:pStyle w:val="Compact"/>
            </w:pPr>
            <w:r>
              <w:t>MUST</w:t>
            </w:r>
          </w:p>
        </w:tc>
        <w:tc>
          <w:tcPr>
            <w:tcW w:w="1584" w:type="dxa"/>
          </w:tcPr>
          <w:p w14:paraId="1AE56FB1" w14:textId="77777777" w:rsidR="0058622B" w:rsidRDefault="00000000">
            <w:pPr>
              <w:pStyle w:val="Compact"/>
            </w:pPr>
            <w:r>
              <w:t>Y</w:t>
            </w:r>
          </w:p>
        </w:tc>
        <w:tc>
          <w:tcPr>
            <w:tcW w:w="2376" w:type="dxa"/>
          </w:tcPr>
          <w:p w14:paraId="6EFA891A"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43BA675A" w14:textId="77777777">
        <w:tc>
          <w:tcPr>
            <w:tcW w:w="2376" w:type="dxa"/>
          </w:tcPr>
          <w:p w14:paraId="427ABB8D" w14:textId="77777777" w:rsidR="0058622B" w:rsidRDefault="00000000">
            <w:pPr>
              <w:pStyle w:val="Compact"/>
            </w:pPr>
            <w:r>
              <w:rPr>
                <w:rStyle w:val="VerbatimChar"/>
              </w:rPr>
              <w:t>subjectKeyIdentifier</w:t>
            </w:r>
          </w:p>
        </w:tc>
        <w:tc>
          <w:tcPr>
            <w:tcW w:w="1584" w:type="dxa"/>
          </w:tcPr>
          <w:p w14:paraId="7979F96B" w14:textId="77777777" w:rsidR="0058622B" w:rsidRDefault="00000000">
            <w:pPr>
              <w:pStyle w:val="Compact"/>
            </w:pPr>
            <w:r>
              <w:t>MUST</w:t>
            </w:r>
          </w:p>
        </w:tc>
        <w:tc>
          <w:tcPr>
            <w:tcW w:w="1584" w:type="dxa"/>
          </w:tcPr>
          <w:p w14:paraId="57627EF9" w14:textId="77777777" w:rsidR="0058622B" w:rsidRDefault="00000000">
            <w:pPr>
              <w:pStyle w:val="Compact"/>
            </w:pPr>
            <w:r>
              <w:t>N</w:t>
            </w:r>
          </w:p>
        </w:tc>
        <w:tc>
          <w:tcPr>
            <w:tcW w:w="2376" w:type="dxa"/>
          </w:tcPr>
          <w:p w14:paraId="78ADEF18"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0B81CBCF" w14:textId="77777777">
        <w:tc>
          <w:tcPr>
            <w:tcW w:w="2376" w:type="dxa"/>
          </w:tcPr>
          <w:p w14:paraId="611BB671" w14:textId="77777777" w:rsidR="0058622B" w:rsidRDefault="00000000">
            <w:pPr>
              <w:pStyle w:val="Compact"/>
            </w:pPr>
            <w:r>
              <w:rPr>
                <w:rStyle w:val="VerbatimChar"/>
              </w:rPr>
              <w:t>extKeyUsage</w:t>
            </w:r>
          </w:p>
        </w:tc>
        <w:tc>
          <w:tcPr>
            <w:tcW w:w="1584" w:type="dxa"/>
          </w:tcPr>
          <w:p w14:paraId="7F330994" w14:textId="77777777" w:rsidR="0058622B" w:rsidRDefault="00000000">
            <w:pPr>
              <w:pStyle w:val="Compact"/>
            </w:pPr>
            <w:r>
              <w:t>MUST</w:t>
            </w:r>
            <w:r>
              <w:rPr>
                <w:rStyle w:val="FootnoteReference"/>
              </w:rPr>
              <w:footnoteReference w:id="5"/>
            </w:r>
          </w:p>
        </w:tc>
        <w:tc>
          <w:tcPr>
            <w:tcW w:w="1584" w:type="dxa"/>
          </w:tcPr>
          <w:p w14:paraId="64036E9F" w14:textId="77777777" w:rsidR="0058622B" w:rsidRDefault="00000000">
            <w:pPr>
              <w:pStyle w:val="Compact"/>
            </w:pPr>
            <w:r>
              <w:t>N</w:t>
            </w:r>
          </w:p>
        </w:tc>
        <w:tc>
          <w:tcPr>
            <w:tcW w:w="2376" w:type="dxa"/>
          </w:tcPr>
          <w:p w14:paraId="72B7AD57" w14:textId="77777777" w:rsidR="0058622B" w:rsidRDefault="00000000">
            <w:pPr>
              <w:pStyle w:val="Compact"/>
            </w:pPr>
            <w:r>
              <w:t xml:space="preserve">See </w:t>
            </w:r>
            <w:hyperlink w:anchor="X8529b5b12de55de4d022a84914bbf1e786f6d91">
              <w:r w:rsidR="0058622B">
                <w:rPr>
                  <w:rStyle w:val="Hyperlink"/>
                </w:rPr>
                <w:t>Section 7.1.2.3.3</w:t>
              </w:r>
            </w:hyperlink>
          </w:p>
        </w:tc>
      </w:tr>
      <w:tr w:rsidR="0058622B" w14:paraId="4C3AB65D" w14:textId="77777777">
        <w:tc>
          <w:tcPr>
            <w:tcW w:w="2376" w:type="dxa"/>
          </w:tcPr>
          <w:p w14:paraId="0D747894" w14:textId="77777777" w:rsidR="0058622B" w:rsidRDefault="00000000">
            <w:pPr>
              <w:pStyle w:val="Compact"/>
            </w:pPr>
            <w:r>
              <w:rPr>
                <w:rStyle w:val="VerbatimChar"/>
              </w:rPr>
              <w:lastRenderedPageBreak/>
              <w:t>authorityInformationAccess</w:t>
            </w:r>
          </w:p>
        </w:tc>
        <w:tc>
          <w:tcPr>
            <w:tcW w:w="1584" w:type="dxa"/>
          </w:tcPr>
          <w:p w14:paraId="484277F8" w14:textId="77777777" w:rsidR="0058622B" w:rsidRDefault="00000000">
            <w:pPr>
              <w:pStyle w:val="Compact"/>
            </w:pPr>
            <w:r>
              <w:t>SHOULD</w:t>
            </w:r>
          </w:p>
        </w:tc>
        <w:tc>
          <w:tcPr>
            <w:tcW w:w="1584" w:type="dxa"/>
          </w:tcPr>
          <w:p w14:paraId="39013365" w14:textId="77777777" w:rsidR="0058622B" w:rsidRDefault="00000000">
            <w:pPr>
              <w:pStyle w:val="Compact"/>
            </w:pPr>
            <w:r>
              <w:t>N</w:t>
            </w:r>
          </w:p>
        </w:tc>
        <w:tc>
          <w:tcPr>
            <w:tcW w:w="2376" w:type="dxa"/>
          </w:tcPr>
          <w:p w14:paraId="7E1D7C69"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072BC919" w14:textId="77777777">
        <w:tc>
          <w:tcPr>
            <w:tcW w:w="2376" w:type="dxa"/>
          </w:tcPr>
          <w:p w14:paraId="0372EF1F" w14:textId="77777777" w:rsidR="0058622B" w:rsidRDefault="00000000">
            <w:pPr>
              <w:pStyle w:val="Compact"/>
            </w:pPr>
            <w:r>
              <w:rPr>
                <w:rStyle w:val="VerbatimChar"/>
              </w:rPr>
              <w:t>certificatePolicies</w:t>
            </w:r>
          </w:p>
        </w:tc>
        <w:tc>
          <w:tcPr>
            <w:tcW w:w="1584" w:type="dxa"/>
          </w:tcPr>
          <w:p w14:paraId="6B4C29DD" w14:textId="77777777" w:rsidR="0058622B" w:rsidRDefault="00000000">
            <w:pPr>
              <w:pStyle w:val="Compact"/>
            </w:pPr>
            <w:r>
              <w:t>MAY</w:t>
            </w:r>
          </w:p>
        </w:tc>
        <w:tc>
          <w:tcPr>
            <w:tcW w:w="1584" w:type="dxa"/>
          </w:tcPr>
          <w:p w14:paraId="63EEE690" w14:textId="77777777" w:rsidR="0058622B" w:rsidRDefault="00000000">
            <w:pPr>
              <w:pStyle w:val="Compact"/>
            </w:pPr>
            <w:r>
              <w:t>N</w:t>
            </w:r>
          </w:p>
        </w:tc>
        <w:tc>
          <w:tcPr>
            <w:tcW w:w="2376" w:type="dxa"/>
          </w:tcPr>
          <w:p w14:paraId="5F101613" w14:textId="77777777" w:rsidR="0058622B" w:rsidRDefault="00000000">
            <w:pPr>
              <w:pStyle w:val="Compact"/>
            </w:pPr>
            <w:r>
              <w:t xml:space="preserve">See </w:t>
            </w:r>
            <w:hyperlink w:anchor="X2478fd9cb54746111caa2b57ba59ff61cc6be92">
              <w:r w:rsidR="0058622B">
                <w:rPr>
                  <w:rStyle w:val="Hyperlink"/>
                </w:rPr>
                <w:t>Section 7.1.2.3.2</w:t>
              </w:r>
            </w:hyperlink>
          </w:p>
        </w:tc>
      </w:tr>
      <w:tr w:rsidR="0058622B" w14:paraId="5F910D7F" w14:textId="77777777">
        <w:tc>
          <w:tcPr>
            <w:tcW w:w="2376" w:type="dxa"/>
          </w:tcPr>
          <w:p w14:paraId="35CE70AA" w14:textId="77777777" w:rsidR="0058622B" w:rsidRDefault="00000000">
            <w:pPr>
              <w:pStyle w:val="Compact"/>
            </w:pPr>
            <w:r>
              <w:rPr>
                <w:rStyle w:val="VerbatimChar"/>
              </w:rPr>
              <w:t>nameConstraints</w:t>
            </w:r>
          </w:p>
        </w:tc>
        <w:tc>
          <w:tcPr>
            <w:tcW w:w="1584" w:type="dxa"/>
          </w:tcPr>
          <w:p w14:paraId="4BC50685" w14:textId="77777777" w:rsidR="0058622B" w:rsidRDefault="00000000">
            <w:pPr>
              <w:pStyle w:val="Compact"/>
            </w:pPr>
            <w:r>
              <w:t>MAY</w:t>
            </w:r>
          </w:p>
        </w:tc>
        <w:tc>
          <w:tcPr>
            <w:tcW w:w="1584" w:type="dxa"/>
          </w:tcPr>
          <w:p w14:paraId="6097F135" w14:textId="77777777" w:rsidR="0058622B" w:rsidRDefault="00000000">
            <w:pPr>
              <w:pStyle w:val="Compact"/>
            </w:pPr>
            <w:r>
              <w:t>*</w:t>
            </w:r>
            <w:r>
              <w:rPr>
                <w:rStyle w:val="FootnoteReference"/>
              </w:rPr>
              <w:footnoteReference w:id="6"/>
            </w:r>
          </w:p>
        </w:tc>
        <w:tc>
          <w:tcPr>
            <w:tcW w:w="2376" w:type="dxa"/>
          </w:tcPr>
          <w:p w14:paraId="400D76BD"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4D5321C3" w14:textId="77777777">
        <w:tc>
          <w:tcPr>
            <w:tcW w:w="2376" w:type="dxa"/>
          </w:tcPr>
          <w:p w14:paraId="5ABF9CFF" w14:textId="77777777" w:rsidR="0058622B" w:rsidRDefault="00000000">
            <w:pPr>
              <w:pStyle w:val="Compact"/>
            </w:pPr>
            <w:r>
              <w:t>Signed Certificate Timestamp List</w:t>
            </w:r>
          </w:p>
        </w:tc>
        <w:tc>
          <w:tcPr>
            <w:tcW w:w="1584" w:type="dxa"/>
          </w:tcPr>
          <w:p w14:paraId="03F6D701" w14:textId="77777777" w:rsidR="0058622B" w:rsidRDefault="00000000">
            <w:pPr>
              <w:pStyle w:val="Compact"/>
            </w:pPr>
            <w:r>
              <w:t>MAY</w:t>
            </w:r>
          </w:p>
        </w:tc>
        <w:tc>
          <w:tcPr>
            <w:tcW w:w="1584" w:type="dxa"/>
          </w:tcPr>
          <w:p w14:paraId="2FA2F836" w14:textId="77777777" w:rsidR="0058622B" w:rsidRDefault="00000000">
            <w:pPr>
              <w:pStyle w:val="Compact"/>
            </w:pPr>
            <w:r>
              <w:t>N</w:t>
            </w:r>
          </w:p>
        </w:tc>
        <w:tc>
          <w:tcPr>
            <w:tcW w:w="2376" w:type="dxa"/>
          </w:tcPr>
          <w:p w14:paraId="1A1907F6"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1820E175" w14:textId="77777777">
        <w:tc>
          <w:tcPr>
            <w:tcW w:w="2376" w:type="dxa"/>
          </w:tcPr>
          <w:p w14:paraId="094314ED" w14:textId="77777777" w:rsidR="0058622B" w:rsidRDefault="00000000">
            <w:pPr>
              <w:pStyle w:val="Compact"/>
            </w:pPr>
            <w:r>
              <w:t>Any other extension</w:t>
            </w:r>
          </w:p>
        </w:tc>
        <w:tc>
          <w:tcPr>
            <w:tcW w:w="1584" w:type="dxa"/>
          </w:tcPr>
          <w:p w14:paraId="6D868ED4" w14:textId="77777777" w:rsidR="0058622B" w:rsidRDefault="00000000">
            <w:pPr>
              <w:pStyle w:val="Compact"/>
            </w:pPr>
            <w:r>
              <w:t>NOT RECOMMENDED</w:t>
            </w:r>
          </w:p>
        </w:tc>
        <w:tc>
          <w:tcPr>
            <w:tcW w:w="1584" w:type="dxa"/>
          </w:tcPr>
          <w:p w14:paraId="5E2246D6" w14:textId="77777777" w:rsidR="0058622B" w:rsidRDefault="00000000">
            <w:pPr>
              <w:pStyle w:val="Compact"/>
            </w:pPr>
            <w:r>
              <w:t>-</w:t>
            </w:r>
          </w:p>
        </w:tc>
        <w:tc>
          <w:tcPr>
            <w:tcW w:w="2376" w:type="dxa"/>
          </w:tcPr>
          <w:p w14:paraId="64046844"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4075F66F" w14:textId="77777777" w:rsidR="0058622B" w:rsidRDefault="00000000">
      <w:pPr>
        <w:pStyle w:val="Heading5"/>
      </w:pPr>
      <w:bookmarkStart w:id="698" w:name="X2478fd9cb54746111caa2b57ba59ff61cc6be92"/>
      <w:bookmarkEnd w:id="697"/>
      <w:r>
        <w:t>7.1.2.3.2 Technically Constrained Non-TLS Subordinate CA Certificate Policies</w:t>
      </w:r>
    </w:p>
    <w:p w14:paraId="087BCB42" w14:textId="77777777" w:rsidR="0058622B" w:rsidRDefault="00000000">
      <w:pPr>
        <w:pStyle w:val="FirstParagraph"/>
      </w:pPr>
      <w:r>
        <w:t>If present, the Certificate Policies extension MUST be formatted as one of the two tables below:</w:t>
      </w:r>
    </w:p>
    <w:p w14:paraId="103148AB" w14:textId="77777777" w:rsidR="0058622B" w:rsidRDefault="00000000">
      <w:pPr>
        <w:pStyle w:val="TableCaption"/>
      </w:pPr>
      <w:r>
        <w:t>No Policy Restrictions (Affiliated CA)</w:t>
      </w:r>
    </w:p>
    <w:tbl>
      <w:tblPr>
        <w:tblStyle w:val="Table"/>
        <w:tblW w:w="5000" w:type="pct"/>
        <w:tblLayout w:type="fixed"/>
        <w:tblLook w:val="0020" w:firstRow="1" w:lastRow="0" w:firstColumn="0" w:lastColumn="0" w:noHBand="0" w:noVBand="0"/>
        <w:tblCaption w:val="No Policy Restrictions (Affiliated CA)"/>
      </w:tblPr>
      <w:tblGrid>
        <w:gridCol w:w="2808"/>
        <w:gridCol w:w="2808"/>
        <w:gridCol w:w="3744"/>
      </w:tblGrid>
      <w:tr w:rsidR="0058622B" w14:paraId="5749C381" w14:textId="77777777">
        <w:trPr>
          <w:tblHeader/>
        </w:trPr>
        <w:tc>
          <w:tcPr>
            <w:tcW w:w="2376" w:type="dxa"/>
          </w:tcPr>
          <w:p w14:paraId="4DBD899C" w14:textId="77777777" w:rsidR="0058622B" w:rsidRDefault="00000000">
            <w:pPr>
              <w:pStyle w:val="Compact"/>
            </w:pPr>
            <w:r>
              <w:rPr>
                <w:b/>
                <w:bCs/>
              </w:rPr>
              <w:t>Field</w:t>
            </w:r>
          </w:p>
        </w:tc>
        <w:tc>
          <w:tcPr>
            <w:tcW w:w="2376" w:type="dxa"/>
          </w:tcPr>
          <w:p w14:paraId="7B54F611" w14:textId="77777777" w:rsidR="0058622B" w:rsidRDefault="00000000">
            <w:pPr>
              <w:pStyle w:val="Compact"/>
            </w:pPr>
            <w:r>
              <w:rPr>
                <w:b/>
                <w:bCs/>
              </w:rPr>
              <w:t>Presence</w:t>
            </w:r>
          </w:p>
        </w:tc>
        <w:tc>
          <w:tcPr>
            <w:tcW w:w="3168" w:type="dxa"/>
          </w:tcPr>
          <w:p w14:paraId="0570E690" w14:textId="77777777" w:rsidR="0058622B" w:rsidRDefault="00000000">
            <w:pPr>
              <w:pStyle w:val="Compact"/>
            </w:pPr>
            <w:r>
              <w:rPr>
                <w:b/>
                <w:bCs/>
              </w:rPr>
              <w:t>Contents</w:t>
            </w:r>
          </w:p>
        </w:tc>
      </w:tr>
      <w:tr w:rsidR="0058622B" w14:paraId="5592D893" w14:textId="77777777">
        <w:tc>
          <w:tcPr>
            <w:tcW w:w="2376" w:type="dxa"/>
          </w:tcPr>
          <w:p w14:paraId="43DE179C" w14:textId="77777777" w:rsidR="0058622B" w:rsidRDefault="00000000">
            <w:pPr>
              <w:pStyle w:val="Compact"/>
            </w:pPr>
            <w:r>
              <w:rPr>
                <w:rStyle w:val="VerbatimChar"/>
              </w:rPr>
              <w:t>policyIdentifier</w:t>
            </w:r>
          </w:p>
        </w:tc>
        <w:tc>
          <w:tcPr>
            <w:tcW w:w="2376" w:type="dxa"/>
          </w:tcPr>
          <w:p w14:paraId="3A3C9D27" w14:textId="77777777" w:rsidR="0058622B" w:rsidRDefault="00000000">
            <w:pPr>
              <w:pStyle w:val="Compact"/>
            </w:pPr>
            <w:r>
              <w:t>MUST</w:t>
            </w:r>
          </w:p>
        </w:tc>
        <w:tc>
          <w:tcPr>
            <w:tcW w:w="3168" w:type="dxa"/>
          </w:tcPr>
          <w:p w14:paraId="4265C712" w14:textId="77777777" w:rsidR="0058622B" w:rsidRDefault="00000000">
            <w:pPr>
              <w:pStyle w:val="Compact"/>
            </w:pPr>
            <w:r>
              <w:t xml:space="preserve">When the Issuing CA wishes to express that there are no policy restrictions, the Subordinate CA MUST be an Affiliate of the Issuing CA. The Certificate Policies extension MUST contain only a single </w:t>
            </w:r>
            <w:r>
              <w:rPr>
                <w:rStyle w:val="VerbatimChar"/>
              </w:rPr>
              <w:t>PolicyInformation</w:t>
            </w:r>
            <w:r>
              <w:t xml:space="preserve"> value, which MUST contain the </w:t>
            </w:r>
            <w:r>
              <w:rPr>
                <w:rStyle w:val="VerbatimChar"/>
              </w:rPr>
              <w:t>anyPolicy</w:t>
            </w:r>
            <w:r>
              <w:t xml:space="preserve"> Policy Identifier.</w:t>
            </w:r>
          </w:p>
        </w:tc>
      </w:tr>
      <w:tr w:rsidR="0058622B" w14:paraId="308E81AA" w14:textId="77777777">
        <w:tc>
          <w:tcPr>
            <w:tcW w:w="2376" w:type="dxa"/>
          </w:tcPr>
          <w:p w14:paraId="7D8B73D6" w14:textId="77777777" w:rsidR="0058622B" w:rsidRDefault="00000000">
            <w:pPr>
              <w:pStyle w:val="Compact"/>
            </w:pPr>
            <w:r>
              <w:t>    </w:t>
            </w:r>
            <w:r>
              <w:rPr>
                <w:rStyle w:val="VerbatimChar"/>
              </w:rPr>
              <w:t>anyPolicy</w:t>
            </w:r>
          </w:p>
        </w:tc>
        <w:tc>
          <w:tcPr>
            <w:tcW w:w="2376" w:type="dxa"/>
          </w:tcPr>
          <w:p w14:paraId="69E7E348" w14:textId="77777777" w:rsidR="0058622B" w:rsidRDefault="00000000">
            <w:pPr>
              <w:pStyle w:val="Compact"/>
            </w:pPr>
            <w:r>
              <w:t>MUST</w:t>
            </w:r>
          </w:p>
        </w:tc>
        <w:tc>
          <w:tcPr>
            <w:tcW w:w="3168" w:type="dxa"/>
          </w:tcPr>
          <w:p w14:paraId="00073BD1" w14:textId="77777777" w:rsidR="0058622B" w:rsidRDefault="0058622B">
            <w:pPr>
              <w:pStyle w:val="Compact"/>
            </w:pPr>
          </w:p>
        </w:tc>
      </w:tr>
      <w:tr w:rsidR="0058622B" w14:paraId="791AF833" w14:textId="77777777">
        <w:tc>
          <w:tcPr>
            <w:tcW w:w="2376" w:type="dxa"/>
          </w:tcPr>
          <w:p w14:paraId="66112E33" w14:textId="77777777" w:rsidR="0058622B" w:rsidRDefault="00000000">
            <w:pPr>
              <w:pStyle w:val="Compact"/>
            </w:pPr>
            <w:r>
              <w:rPr>
                <w:rStyle w:val="VerbatimChar"/>
              </w:rPr>
              <w:t>policyQualifiers</w:t>
            </w:r>
          </w:p>
        </w:tc>
        <w:tc>
          <w:tcPr>
            <w:tcW w:w="2376" w:type="dxa"/>
          </w:tcPr>
          <w:p w14:paraId="3C264108" w14:textId="77777777" w:rsidR="0058622B" w:rsidRDefault="00000000">
            <w:pPr>
              <w:pStyle w:val="Compact"/>
            </w:pPr>
            <w:r>
              <w:t>NOT RECOMMENDED</w:t>
            </w:r>
          </w:p>
        </w:tc>
        <w:tc>
          <w:tcPr>
            <w:tcW w:w="3168" w:type="dxa"/>
          </w:tcPr>
          <w:p w14:paraId="229995F7"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1AB0A3B5" w14:textId="77777777" w:rsidR="0058622B" w:rsidRDefault="0058622B"/>
    <w:p w14:paraId="05850EE1" w14:textId="77777777" w:rsidR="0058622B" w:rsidRDefault="00000000">
      <w:pPr>
        <w:pStyle w:val="TableCaption"/>
      </w:pPr>
      <w:r>
        <w:t>Policy Restricted</w:t>
      </w:r>
    </w:p>
    <w:tbl>
      <w:tblPr>
        <w:tblStyle w:val="Table"/>
        <w:tblW w:w="5000" w:type="pct"/>
        <w:tblLayout w:type="fixed"/>
        <w:tblLook w:val="0020" w:firstRow="1" w:lastRow="0" w:firstColumn="0" w:lastColumn="0" w:noHBand="0" w:noVBand="0"/>
        <w:tblCaption w:val="Policy Restricted"/>
      </w:tblPr>
      <w:tblGrid>
        <w:gridCol w:w="2808"/>
        <w:gridCol w:w="2808"/>
        <w:gridCol w:w="3744"/>
      </w:tblGrid>
      <w:tr w:rsidR="0058622B" w14:paraId="30E38EBF" w14:textId="77777777">
        <w:trPr>
          <w:tblHeader/>
        </w:trPr>
        <w:tc>
          <w:tcPr>
            <w:tcW w:w="2376" w:type="dxa"/>
          </w:tcPr>
          <w:p w14:paraId="5C988316" w14:textId="77777777" w:rsidR="0058622B" w:rsidRDefault="00000000">
            <w:pPr>
              <w:pStyle w:val="Compact"/>
            </w:pPr>
            <w:r>
              <w:rPr>
                <w:b/>
                <w:bCs/>
              </w:rPr>
              <w:t>Field</w:t>
            </w:r>
          </w:p>
        </w:tc>
        <w:tc>
          <w:tcPr>
            <w:tcW w:w="2376" w:type="dxa"/>
          </w:tcPr>
          <w:p w14:paraId="61E9C96B" w14:textId="77777777" w:rsidR="0058622B" w:rsidRDefault="00000000">
            <w:pPr>
              <w:pStyle w:val="Compact"/>
            </w:pPr>
            <w:r>
              <w:rPr>
                <w:b/>
                <w:bCs/>
              </w:rPr>
              <w:t>Presence</w:t>
            </w:r>
          </w:p>
        </w:tc>
        <w:tc>
          <w:tcPr>
            <w:tcW w:w="3168" w:type="dxa"/>
          </w:tcPr>
          <w:p w14:paraId="60E0F353" w14:textId="77777777" w:rsidR="0058622B" w:rsidRDefault="00000000">
            <w:pPr>
              <w:pStyle w:val="Compact"/>
            </w:pPr>
            <w:r>
              <w:rPr>
                <w:b/>
                <w:bCs/>
              </w:rPr>
              <w:t>Contents</w:t>
            </w:r>
          </w:p>
        </w:tc>
      </w:tr>
      <w:tr w:rsidR="0058622B" w14:paraId="415AA325" w14:textId="77777777">
        <w:tc>
          <w:tcPr>
            <w:tcW w:w="2376" w:type="dxa"/>
          </w:tcPr>
          <w:p w14:paraId="24E7F5D4" w14:textId="77777777" w:rsidR="0058622B" w:rsidRDefault="00000000">
            <w:pPr>
              <w:pStyle w:val="Compact"/>
            </w:pPr>
            <w:r>
              <w:rPr>
                <w:rStyle w:val="VerbatimChar"/>
              </w:rPr>
              <w:t>policyIdentifier</w:t>
            </w:r>
          </w:p>
        </w:tc>
        <w:tc>
          <w:tcPr>
            <w:tcW w:w="2376" w:type="dxa"/>
          </w:tcPr>
          <w:p w14:paraId="71CE8195" w14:textId="77777777" w:rsidR="0058622B" w:rsidRDefault="00000000">
            <w:pPr>
              <w:pStyle w:val="Compact"/>
            </w:pPr>
            <w:r>
              <w:t>MUST</w:t>
            </w:r>
          </w:p>
        </w:tc>
        <w:tc>
          <w:tcPr>
            <w:tcW w:w="3168" w:type="dxa"/>
          </w:tcPr>
          <w:p w14:paraId="1A4E1A7B" w14:textId="77777777" w:rsidR="0058622B" w:rsidRDefault="00000000">
            <w:pPr>
              <w:pStyle w:val="Compact"/>
            </w:pPr>
            <w:r>
              <w:t>One of the following policy identifiers:</w:t>
            </w:r>
          </w:p>
        </w:tc>
      </w:tr>
      <w:tr w:rsidR="0058622B" w14:paraId="0C2C04F9" w14:textId="77777777">
        <w:tc>
          <w:tcPr>
            <w:tcW w:w="2376" w:type="dxa"/>
          </w:tcPr>
          <w:p w14:paraId="4D31A0B3"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2376" w:type="dxa"/>
          </w:tcPr>
          <w:p w14:paraId="03EEE034" w14:textId="77777777" w:rsidR="0058622B" w:rsidRDefault="00000000">
            <w:pPr>
              <w:pStyle w:val="Compact"/>
            </w:pPr>
            <w:r>
              <w:t>MUST NOT</w:t>
            </w:r>
          </w:p>
        </w:tc>
        <w:tc>
          <w:tcPr>
            <w:tcW w:w="3168" w:type="dxa"/>
          </w:tcPr>
          <w:p w14:paraId="7E1BD0F3" w14:textId="77777777" w:rsidR="0058622B" w:rsidRDefault="0058622B">
            <w:pPr>
              <w:pStyle w:val="Compact"/>
            </w:pPr>
          </w:p>
        </w:tc>
      </w:tr>
      <w:tr w:rsidR="0058622B" w14:paraId="7A25620D" w14:textId="77777777">
        <w:tc>
          <w:tcPr>
            <w:tcW w:w="2376" w:type="dxa"/>
          </w:tcPr>
          <w:p w14:paraId="0FC78054" w14:textId="77777777" w:rsidR="0058622B" w:rsidRDefault="00000000">
            <w:pPr>
              <w:pStyle w:val="Compact"/>
            </w:pPr>
            <w:r>
              <w:lastRenderedPageBreak/>
              <w:t>    </w:t>
            </w:r>
            <w:r>
              <w:rPr>
                <w:rStyle w:val="VerbatimChar"/>
              </w:rPr>
              <w:t>anyPolicy</w:t>
            </w:r>
          </w:p>
        </w:tc>
        <w:tc>
          <w:tcPr>
            <w:tcW w:w="2376" w:type="dxa"/>
          </w:tcPr>
          <w:p w14:paraId="7392CF02" w14:textId="77777777" w:rsidR="0058622B" w:rsidRDefault="00000000">
            <w:pPr>
              <w:pStyle w:val="Compact"/>
            </w:pPr>
            <w:r>
              <w:t>MUST NOT</w:t>
            </w:r>
          </w:p>
        </w:tc>
        <w:tc>
          <w:tcPr>
            <w:tcW w:w="3168" w:type="dxa"/>
          </w:tcPr>
          <w:p w14:paraId="621C7E47" w14:textId="77777777" w:rsidR="0058622B" w:rsidRDefault="00000000">
            <w:pPr>
              <w:pStyle w:val="Compact"/>
            </w:pPr>
            <w:r>
              <w:t xml:space="preserve">The </w:t>
            </w:r>
            <w:r>
              <w:rPr>
                <w:rStyle w:val="VerbatimChar"/>
              </w:rPr>
              <w:t>anyPolicy</w:t>
            </w:r>
            <w:r>
              <w:t xml:space="preserve"> Policy Identifier MUST NOT be present.</w:t>
            </w:r>
          </w:p>
        </w:tc>
      </w:tr>
      <w:tr w:rsidR="0058622B" w14:paraId="4F4C43C4" w14:textId="77777777">
        <w:tc>
          <w:tcPr>
            <w:tcW w:w="2376" w:type="dxa"/>
          </w:tcPr>
          <w:p w14:paraId="072F7B05" w14:textId="77777777" w:rsidR="0058622B" w:rsidRDefault="00000000">
            <w:pPr>
              <w:pStyle w:val="Compact"/>
            </w:pPr>
            <w:r>
              <w:t>    Any other identifier</w:t>
            </w:r>
          </w:p>
        </w:tc>
        <w:tc>
          <w:tcPr>
            <w:tcW w:w="2376" w:type="dxa"/>
          </w:tcPr>
          <w:p w14:paraId="438F30AE" w14:textId="77777777" w:rsidR="0058622B" w:rsidRDefault="00000000">
            <w:pPr>
              <w:pStyle w:val="Compact"/>
            </w:pPr>
            <w:r>
              <w:t>MAY</w:t>
            </w:r>
          </w:p>
        </w:tc>
        <w:tc>
          <w:tcPr>
            <w:tcW w:w="3168" w:type="dxa"/>
          </w:tcPr>
          <w:p w14:paraId="674B5016" w14:textId="77777777" w:rsidR="0058622B" w:rsidRDefault="00000000">
            <w:pPr>
              <w:pStyle w:val="Compact"/>
            </w:pPr>
            <w:r>
              <w:t>If present, MUST be documented by the CA in its Certificate Policy and/or Certification Practice Statement.</w:t>
            </w:r>
          </w:p>
        </w:tc>
      </w:tr>
      <w:tr w:rsidR="0058622B" w14:paraId="75316F39" w14:textId="77777777">
        <w:tc>
          <w:tcPr>
            <w:tcW w:w="2376" w:type="dxa"/>
          </w:tcPr>
          <w:p w14:paraId="3BD0A5FF" w14:textId="77777777" w:rsidR="0058622B" w:rsidRDefault="00000000">
            <w:pPr>
              <w:pStyle w:val="Compact"/>
            </w:pPr>
            <w:r>
              <w:rPr>
                <w:rStyle w:val="VerbatimChar"/>
              </w:rPr>
              <w:t>policyQualifiers</w:t>
            </w:r>
          </w:p>
        </w:tc>
        <w:tc>
          <w:tcPr>
            <w:tcW w:w="2376" w:type="dxa"/>
          </w:tcPr>
          <w:p w14:paraId="4E7D01C6" w14:textId="77777777" w:rsidR="0058622B" w:rsidRDefault="00000000">
            <w:pPr>
              <w:pStyle w:val="Compact"/>
            </w:pPr>
            <w:r>
              <w:t>NOT RECOMMENDED</w:t>
            </w:r>
          </w:p>
        </w:tc>
        <w:tc>
          <w:tcPr>
            <w:tcW w:w="3168" w:type="dxa"/>
          </w:tcPr>
          <w:p w14:paraId="2CB9F67A"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0484D3CC" w14:textId="77777777" w:rsidR="0058622B" w:rsidRDefault="0058622B"/>
    <w:p w14:paraId="76BDF6C6" w14:textId="77777777" w:rsidR="0058622B" w:rsidRDefault="00000000">
      <w:pPr>
        <w:pStyle w:val="TableCaption"/>
      </w:pPr>
      <w:r>
        <w:t xml:space="preserve">Permitted </w:t>
      </w:r>
      <w:r>
        <w:rPr>
          <w:rStyle w:val="VerbatimChar"/>
        </w:rPr>
        <w:t>policyQualifiers</w:t>
      </w:r>
    </w:p>
    <w:tbl>
      <w:tblPr>
        <w:tblStyle w:val="Table"/>
        <w:tblW w:w="5000" w:type="pct"/>
        <w:tblLayout w:type="fixed"/>
        <w:tblLook w:val="0020" w:firstRow="1" w:lastRow="0" w:firstColumn="0" w:lastColumn="0" w:noHBand="0" w:noVBand="0"/>
        <w:tblCaption w:val="Permitted policyQualifiers"/>
      </w:tblPr>
      <w:tblGrid>
        <w:gridCol w:w="2808"/>
        <w:gridCol w:w="1872"/>
        <w:gridCol w:w="1872"/>
        <w:gridCol w:w="2808"/>
      </w:tblGrid>
      <w:tr w:rsidR="0058622B" w14:paraId="1414B972" w14:textId="77777777">
        <w:trPr>
          <w:tblHeader/>
        </w:trPr>
        <w:tc>
          <w:tcPr>
            <w:tcW w:w="2376" w:type="dxa"/>
          </w:tcPr>
          <w:p w14:paraId="70B0F693" w14:textId="77777777" w:rsidR="0058622B" w:rsidRDefault="00000000">
            <w:pPr>
              <w:pStyle w:val="Compact"/>
            </w:pPr>
            <w:r>
              <w:rPr>
                <w:b/>
                <w:bCs/>
              </w:rPr>
              <w:t>Qualifier ID</w:t>
            </w:r>
          </w:p>
        </w:tc>
        <w:tc>
          <w:tcPr>
            <w:tcW w:w="1584" w:type="dxa"/>
          </w:tcPr>
          <w:p w14:paraId="4FF04DED" w14:textId="77777777" w:rsidR="0058622B" w:rsidRDefault="00000000">
            <w:pPr>
              <w:pStyle w:val="Compact"/>
            </w:pPr>
            <w:r>
              <w:rPr>
                <w:b/>
                <w:bCs/>
              </w:rPr>
              <w:t>Presence</w:t>
            </w:r>
          </w:p>
        </w:tc>
        <w:tc>
          <w:tcPr>
            <w:tcW w:w="1584" w:type="dxa"/>
          </w:tcPr>
          <w:p w14:paraId="50EA65EC" w14:textId="77777777" w:rsidR="0058622B" w:rsidRDefault="00000000">
            <w:pPr>
              <w:pStyle w:val="Compact"/>
            </w:pPr>
            <w:r>
              <w:rPr>
                <w:b/>
                <w:bCs/>
              </w:rPr>
              <w:t>Field Type</w:t>
            </w:r>
          </w:p>
        </w:tc>
        <w:tc>
          <w:tcPr>
            <w:tcW w:w="2376" w:type="dxa"/>
          </w:tcPr>
          <w:p w14:paraId="4B54ECFE" w14:textId="77777777" w:rsidR="0058622B" w:rsidRDefault="00000000">
            <w:pPr>
              <w:pStyle w:val="Compact"/>
            </w:pPr>
            <w:r>
              <w:rPr>
                <w:b/>
                <w:bCs/>
              </w:rPr>
              <w:t>Contents</w:t>
            </w:r>
          </w:p>
        </w:tc>
      </w:tr>
      <w:tr w:rsidR="0058622B" w14:paraId="4885C18D" w14:textId="77777777">
        <w:tc>
          <w:tcPr>
            <w:tcW w:w="2376" w:type="dxa"/>
          </w:tcPr>
          <w:p w14:paraId="7A1B16D6" w14:textId="77777777" w:rsidR="0058622B" w:rsidRDefault="00000000">
            <w:pPr>
              <w:pStyle w:val="Compact"/>
            </w:pPr>
            <w:r>
              <w:rPr>
                <w:rStyle w:val="VerbatimChar"/>
              </w:rPr>
              <w:t>id-qt-cps</w:t>
            </w:r>
            <w:r>
              <w:t xml:space="preserve"> (OID: 1.3.6.1.5.5.7.2.1)</w:t>
            </w:r>
          </w:p>
        </w:tc>
        <w:tc>
          <w:tcPr>
            <w:tcW w:w="1584" w:type="dxa"/>
          </w:tcPr>
          <w:p w14:paraId="7C481A6E" w14:textId="77777777" w:rsidR="0058622B" w:rsidRDefault="00000000">
            <w:pPr>
              <w:pStyle w:val="Compact"/>
            </w:pPr>
            <w:r>
              <w:t>MAY</w:t>
            </w:r>
          </w:p>
        </w:tc>
        <w:tc>
          <w:tcPr>
            <w:tcW w:w="1584" w:type="dxa"/>
          </w:tcPr>
          <w:p w14:paraId="752AF68D" w14:textId="77777777" w:rsidR="0058622B" w:rsidRDefault="00000000">
            <w:pPr>
              <w:pStyle w:val="Compact"/>
            </w:pPr>
            <w:r>
              <w:rPr>
                <w:rStyle w:val="VerbatimChar"/>
              </w:rPr>
              <w:t>IA5String</w:t>
            </w:r>
          </w:p>
        </w:tc>
        <w:tc>
          <w:tcPr>
            <w:tcW w:w="2376" w:type="dxa"/>
          </w:tcPr>
          <w:p w14:paraId="0C418486" w14:textId="77777777" w:rsidR="0058622B" w:rsidRDefault="00000000">
            <w:pPr>
              <w:pStyle w:val="Compact"/>
            </w:pPr>
            <w:r>
              <w:t>The HTTP or HTTPS URL for the Issuing CA’s Certificate Policies, Certification Practice Statement, Relying Party Agreement, or other pointer to online policy information provided by the Issuing CA.</w:t>
            </w:r>
          </w:p>
        </w:tc>
      </w:tr>
      <w:tr w:rsidR="0058622B" w14:paraId="1F4B574D" w14:textId="77777777">
        <w:tc>
          <w:tcPr>
            <w:tcW w:w="2376" w:type="dxa"/>
          </w:tcPr>
          <w:p w14:paraId="4E5F12E4" w14:textId="77777777" w:rsidR="0058622B" w:rsidRDefault="00000000">
            <w:pPr>
              <w:pStyle w:val="Compact"/>
            </w:pPr>
            <w:r>
              <w:t>Any other qualifier</w:t>
            </w:r>
          </w:p>
        </w:tc>
        <w:tc>
          <w:tcPr>
            <w:tcW w:w="1584" w:type="dxa"/>
          </w:tcPr>
          <w:p w14:paraId="30649869" w14:textId="77777777" w:rsidR="0058622B" w:rsidRDefault="00000000">
            <w:pPr>
              <w:pStyle w:val="Compact"/>
            </w:pPr>
            <w:r>
              <w:t>MUST NOT</w:t>
            </w:r>
          </w:p>
        </w:tc>
        <w:tc>
          <w:tcPr>
            <w:tcW w:w="1584" w:type="dxa"/>
          </w:tcPr>
          <w:p w14:paraId="1E37B6FC" w14:textId="77777777" w:rsidR="0058622B" w:rsidRDefault="00000000">
            <w:pPr>
              <w:pStyle w:val="Compact"/>
            </w:pPr>
            <w:r>
              <w:t>-</w:t>
            </w:r>
          </w:p>
        </w:tc>
        <w:tc>
          <w:tcPr>
            <w:tcW w:w="2376" w:type="dxa"/>
          </w:tcPr>
          <w:p w14:paraId="5A7395EC" w14:textId="77777777" w:rsidR="0058622B" w:rsidRDefault="00000000">
            <w:pPr>
              <w:pStyle w:val="Compact"/>
            </w:pPr>
            <w:r>
              <w:t>-</w:t>
            </w:r>
          </w:p>
        </w:tc>
      </w:tr>
    </w:tbl>
    <w:p w14:paraId="2860F346" w14:textId="77777777" w:rsidR="0058622B" w:rsidRDefault="00000000">
      <w:pPr>
        <w:pStyle w:val="Heading5"/>
      </w:pPr>
      <w:bookmarkStart w:id="699" w:name="X8529b5b12de55de4d022a84914bbf1e786f6d91"/>
      <w:bookmarkEnd w:id="698"/>
      <w:r>
        <w:t>7.1.2.3.3 Technically Constrained Non-TLS Subordinate CA Extended Key Usage</w:t>
      </w:r>
    </w:p>
    <w:p w14:paraId="2A619727" w14:textId="77777777" w:rsidR="0058622B" w:rsidRDefault="00000000">
      <w:pPr>
        <w:pStyle w:val="FirstParagraph"/>
      </w:pPr>
      <w:r>
        <w:t>The Issuing CA MUST verify that the Subordinate CA Certificate is authorized to issue certificates for each included extended key usage purpose. Multiple, independent key purposes (e.g. </w:t>
      </w:r>
      <w:r>
        <w:rPr>
          <w:rStyle w:val="VerbatimChar"/>
        </w:rPr>
        <w:t>id-kp-timeStamping</w:t>
      </w:r>
      <w:r>
        <w:t xml:space="preserve"> and </w:t>
      </w:r>
      <w:r>
        <w:rPr>
          <w:rStyle w:val="VerbatimChar"/>
        </w:rPr>
        <w:t>id-kp-codeSigning</w:t>
      </w:r>
      <w:r>
        <w:t>) are NOT RECOMMENDED.</w:t>
      </w:r>
    </w:p>
    <w:tbl>
      <w:tblPr>
        <w:tblStyle w:val="Table"/>
        <w:tblW w:w="5000" w:type="pct"/>
        <w:tblLayout w:type="fixed"/>
        <w:tblLook w:val="0020" w:firstRow="1" w:lastRow="0" w:firstColumn="0" w:lastColumn="0" w:noHBand="0" w:noVBand="0"/>
      </w:tblPr>
      <w:tblGrid>
        <w:gridCol w:w="3744"/>
        <w:gridCol w:w="3744"/>
        <w:gridCol w:w="1872"/>
      </w:tblGrid>
      <w:tr w:rsidR="0058622B" w14:paraId="6E2A1BB7" w14:textId="77777777">
        <w:trPr>
          <w:tblHeader/>
        </w:trPr>
        <w:tc>
          <w:tcPr>
            <w:tcW w:w="3168" w:type="dxa"/>
          </w:tcPr>
          <w:p w14:paraId="7CF07B05" w14:textId="77777777" w:rsidR="0058622B" w:rsidRDefault="00000000">
            <w:pPr>
              <w:pStyle w:val="Compact"/>
            </w:pPr>
            <w:r>
              <w:rPr>
                <w:b/>
                <w:bCs/>
              </w:rPr>
              <w:t>Key Purpose</w:t>
            </w:r>
          </w:p>
        </w:tc>
        <w:tc>
          <w:tcPr>
            <w:tcW w:w="3168" w:type="dxa"/>
          </w:tcPr>
          <w:p w14:paraId="30AC7670" w14:textId="77777777" w:rsidR="0058622B" w:rsidRDefault="00000000">
            <w:pPr>
              <w:pStyle w:val="Compact"/>
            </w:pPr>
            <w:r>
              <w:rPr>
                <w:b/>
                <w:bCs/>
              </w:rPr>
              <w:t>OID</w:t>
            </w:r>
          </w:p>
        </w:tc>
        <w:tc>
          <w:tcPr>
            <w:tcW w:w="1584" w:type="dxa"/>
          </w:tcPr>
          <w:p w14:paraId="634877D5" w14:textId="77777777" w:rsidR="0058622B" w:rsidRDefault="00000000">
            <w:pPr>
              <w:pStyle w:val="Compact"/>
            </w:pPr>
            <w:r>
              <w:rPr>
                <w:b/>
                <w:bCs/>
              </w:rPr>
              <w:t>Presence</w:t>
            </w:r>
          </w:p>
        </w:tc>
      </w:tr>
      <w:tr w:rsidR="0058622B" w14:paraId="48902EBA" w14:textId="77777777">
        <w:tc>
          <w:tcPr>
            <w:tcW w:w="3168" w:type="dxa"/>
          </w:tcPr>
          <w:p w14:paraId="6076268D" w14:textId="77777777" w:rsidR="0058622B" w:rsidRDefault="00000000">
            <w:pPr>
              <w:pStyle w:val="Compact"/>
            </w:pPr>
            <w:r>
              <w:rPr>
                <w:rStyle w:val="VerbatimChar"/>
              </w:rPr>
              <w:t>id-kp-serverAuth</w:t>
            </w:r>
          </w:p>
        </w:tc>
        <w:tc>
          <w:tcPr>
            <w:tcW w:w="3168" w:type="dxa"/>
          </w:tcPr>
          <w:p w14:paraId="2FB1DECB" w14:textId="77777777" w:rsidR="0058622B" w:rsidRDefault="00000000">
            <w:pPr>
              <w:pStyle w:val="Compact"/>
            </w:pPr>
            <w:r>
              <w:t>1.3.6.1.5.5.7.3.1</w:t>
            </w:r>
          </w:p>
        </w:tc>
        <w:tc>
          <w:tcPr>
            <w:tcW w:w="1584" w:type="dxa"/>
          </w:tcPr>
          <w:p w14:paraId="55BCD6FB" w14:textId="77777777" w:rsidR="0058622B" w:rsidRDefault="00000000">
            <w:pPr>
              <w:pStyle w:val="Compact"/>
            </w:pPr>
            <w:r>
              <w:t>MUST NOT</w:t>
            </w:r>
          </w:p>
        </w:tc>
      </w:tr>
      <w:tr w:rsidR="0058622B" w14:paraId="6A5E5799" w14:textId="77777777">
        <w:tc>
          <w:tcPr>
            <w:tcW w:w="3168" w:type="dxa"/>
          </w:tcPr>
          <w:p w14:paraId="5E5D83B7" w14:textId="77777777" w:rsidR="0058622B" w:rsidRDefault="00000000">
            <w:pPr>
              <w:pStyle w:val="Compact"/>
            </w:pPr>
            <w:r>
              <w:rPr>
                <w:rStyle w:val="VerbatimChar"/>
              </w:rPr>
              <w:t>id-kp-OCSPSigning</w:t>
            </w:r>
          </w:p>
        </w:tc>
        <w:tc>
          <w:tcPr>
            <w:tcW w:w="3168" w:type="dxa"/>
          </w:tcPr>
          <w:p w14:paraId="4492DDC5" w14:textId="77777777" w:rsidR="0058622B" w:rsidRDefault="00000000">
            <w:pPr>
              <w:pStyle w:val="Compact"/>
            </w:pPr>
            <w:r>
              <w:t>1.3.6.1.5.5.7.3.9</w:t>
            </w:r>
          </w:p>
        </w:tc>
        <w:tc>
          <w:tcPr>
            <w:tcW w:w="1584" w:type="dxa"/>
          </w:tcPr>
          <w:p w14:paraId="5152A3AF" w14:textId="77777777" w:rsidR="0058622B" w:rsidRDefault="00000000">
            <w:pPr>
              <w:pStyle w:val="Compact"/>
            </w:pPr>
            <w:r>
              <w:t>MUST NOT</w:t>
            </w:r>
          </w:p>
        </w:tc>
      </w:tr>
      <w:tr w:rsidR="0058622B" w14:paraId="6813C62E" w14:textId="77777777">
        <w:tc>
          <w:tcPr>
            <w:tcW w:w="3168" w:type="dxa"/>
          </w:tcPr>
          <w:p w14:paraId="40537F6B" w14:textId="77777777" w:rsidR="0058622B" w:rsidRDefault="00000000">
            <w:pPr>
              <w:pStyle w:val="Compact"/>
            </w:pPr>
            <w:r>
              <w:rPr>
                <w:rStyle w:val="VerbatimChar"/>
              </w:rPr>
              <w:t>anyExtendedKeyUsage</w:t>
            </w:r>
          </w:p>
        </w:tc>
        <w:tc>
          <w:tcPr>
            <w:tcW w:w="3168" w:type="dxa"/>
          </w:tcPr>
          <w:p w14:paraId="5E4C08DB" w14:textId="77777777" w:rsidR="0058622B" w:rsidRDefault="00000000">
            <w:pPr>
              <w:pStyle w:val="Compact"/>
            </w:pPr>
            <w:r>
              <w:t>2.5.29.37.0</w:t>
            </w:r>
          </w:p>
        </w:tc>
        <w:tc>
          <w:tcPr>
            <w:tcW w:w="1584" w:type="dxa"/>
          </w:tcPr>
          <w:p w14:paraId="25FCA35C" w14:textId="77777777" w:rsidR="0058622B" w:rsidRDefault="00000000">
            <w:pPr>
              <w:pStyle w:val="Compact"/>
            </w:pPr>
            <w:r>
              <w:t>MUST NOT</w:t>
            </w:r>
          </w:p>
        </w:tc>
      </w:tr>
      <w:tr w:rsidR="0058622B" w14:paraId="56D8FD81" w14:textId="77777777">
        <w:tc>
          <w:tcPr>
            <w:tcW w:w="3168" w:type="dxa"/>
          </w:tcPr>
          <w:p w14:paraId="59A6B0AB" w14:textId="77777777" w:rsidR="0058622B" w:rsidRDefault="00000000">
            <w:pPr>
              <w:pStyle w:val="Compact"/>
            </w:pPr>
            <w:r>
              <w:t>Precertificate Signing Certificate</w:t>
            </w:r>
          </w:p>
        </w:tc>
        <w:tc>
          <w:tcPr>
            <w:tcW w:w="3168" w:type="dxa"/>
          </w:tcPr>
          <w:p w14:paraId="6AD487C7" w14:textId="77777777" w:rsidR="0058622B" w:rsidRDefault="00000000">
            <w:pPr>
              <w:pStyle w:val="Compact"/>
            </w:pPr>
            <w:r>
              <w:t>1.3.6.1.4.1.11129.2.4.4</w:t>
            </w:r>
          </w:p>
        </w:tc>
        <w:tc>
          <w:tcPr>
            <w:tcW w:w="1584" w:type="dxa"/>
          </w:tcPr>
          <w:p w14:paraId="7669E090" w14:textId="77777777" w:rsidR="0058622B" w:rsidRDefault="00000000">
            <w:pPr>
              <w:pStyle w:val="Compact"/>
            </w:pPr>
            <w:r>
              <w:t>MUST NOT</w:t>
            </w:r>
          </w:p>
        </w:tc>
      </w:tr>
      <w:tr w:rsidR="0058622B" w14:paraId="23064EF3" w14:textId="77777777">
        <w:tc>
          <w:tcPr>
            <w:tcW w:w="3168" w:type="dxa"/>
          </w:tcPr>
          <w:p w14:paraId="5D822E2E" w14:textId="77777777" w:rsidR="0058622B" w:rsidRDefault="00000000">
            <w:pPr>
              <w:pStyle w:val="Compact"/>
            </w:pPr>
            <w:r>
              <w:t>Any other value</w:t>
            </w:r>
          </w:p>
        </w:tc>
        <w:tc>
          <w:tcPr>
            <w:tcW w:w="3168" w:type="dxa"/>
          </w:tcPr>
          <w:p w14:paraId="66327F43" w14:textId="77777777" w:rsidR="0058622B" w:rsidRDefault="00000000">
            <w:pPr>
              <w:pStyle w:val="Compact"/>
            </w:pPr>
            <w:r>
              <w:t>-</w:t>
            </w:r>
          </w:p>
        </w:tc>
        <w:tc>
          <w:tcPr>
            <w:tcW w:w="1584" w:type="dxa"/>
          </w:tcPr>
          <w:p w14:paraId="3A492467" w14:textId="77777777" w:rsidR="0058622B" w:rsidRDefault="00000000">
            <w:pPr>
              <w:pStyle w:val="Compact"/>
            </w:pPr>
            <w:r>
              <w:t>MAY</w:t>
            </w:r>
          </w:p>
        </w:tc>
      </w:tr>
    </w:tbl>
    <w:p w14:paraId="440F775A" w14:textId="77777777" w:rsidR="0058622B" w:rsidRDefault="00000000">
      <w:pPr>
        <w:pStyle w:val="Heading4"/>
      </w:pPr>
      <w:bookmarkStart w:id="700" w:name="X3a11ccc0762fa70b64286ca02bf471eb0cdabb5"/>
      <w:bookmarkEnd w:id="696"/>
      <w:bookmarkEnd w:id="699"/>
      <w:r>
        <w:t>7.1.2.4 Technically Constrained Precertificate Signing CA Certificate Profile</w:t>
      </w:r>
    </w:p>
    <w:p w14:paraId="20627E94" w14:textId="77777777" w:rsidR="0058622B" w:rsidRDefault="00000000">
      <w:pPr>
        <w:pStyle w:val="FirstParagraph"/>
      </w:pPr>
      <w:r>
        <w:t xml:space="preserve">This Certificate Profile MUST be used when issuing a CA Certificate that will be used as a Precertificate Signing CA, as described in </w:t>
      </w:r>
      <w:hyperlink r:id="rId129" w:anchor="section-3.1">
        <w:r w:rsidR="0058622B">
          <w:rPr>
            <w:rStyle w:val="Hyperlink"/>
          </w:rPr>
          <w:t>RFC 6962, Section 3.1</w:t>
        </w:r>
      </w:hyperlink>
      <w:r>
        <w:t>. If a CA Certificate conforms to this profile, it is considered Technically Constrained.</w:t>
      </w:r>
    </w:p>
    <w:p w14:paraId="7D9EC728" w14:textId="77777777" w:rsidR="0058622B" w:rsidRDefault="00000000">
      <w:pPr>
        <w:pStyle w:val="BodyText"/>
      </w:pPr>
      <w:r>
        <w:lastRenderedPageBreak/>
        <w:t xml:space="preserve">A Precertificate Signing CA MUST only be used to sign Precertificates, as defined in </w:t>
      </w:r>
      <w:hyperlink w:anchor="Xcb2d3f29b52e459935bf97d91c89d922117914a">
        <w:r w:rsidR="0058622B">
          <w:rPr>
            <w:rStyle w:val="Hyperlink"/>
          </w:rPr>
          <w:t>Section 7.1.2.9</w:t>
        </w:r>
      </w:hyperlink>
      <w:r>
        <w:t xml:space="preserve">. When a Precertificate Signing CA issues a Precertificate, it shall be interpreted as if the Issuing CA of the Precertificate Signing CA has issued a Certificate with a matching </w:t>
      </w:r>
      <w:r>
        <w:rPr>
          <w:rStyle w:val="VerbatimChar"/>
        </w:rPr>
        <w:t>tbsCertificate</w:t>
      </w:r>
      <w:r>
        <w:t xml:space="preserve"> of the Precertificate, after applying the modifications specified in </w:t>
      </w:r>
      <w:hyperlink r:id="rId130" w:anchor="section-3.2">
        <w:r w:rsidR="0058622B">
          <w:rPr>
            <w:rStyle w:val="Hyperlink"/>
          </w:rPr>
          <w:t>RFC 6962, Section 3.2</w:t>
        </w:r>
      </w:hyperlink>
      <w:r>
        <w:t>.</w:t>
      </w:r>
    </w:p>
    <w:p w14:paraId="4F4B501A" w14:textId="77777777" w:rsidR="0058622B" w:rsidRDefault="00000000">
      <w:pPr>
        <w:pStyle w:val="BodyText"/>
      </w:pPr>
      <w:r>
        <w:t xml:space="preserve">As noted in </w:t>
      </w:r>
      <w:hyperlink r:id="rId131" w:anchor="section-3.2">
        <w:r w:rsidR="0058622B">
          <w:rPr>
            <w:rStyle w:val="Hyperlink"/>
          </w:rPr>
          <w:t>RFC 6962, Section 3.2</w:t>
        </w:r>
      </w:hyperlink>
      <w:r>
        <w:t xml:space="preserve">, the </w:t>
      </w:r>
      <w:r>
        <w:rPr>
          <w:rStyle w:val="VerbatimChar"/>
        </w:rPr>
        <w:t>signature</w:t>
      </w:r>
      <w:r>
        <w:t xml:space="preserve"> field of a Precertificate is not altered as part of these modifications. As such, the Precertificate Signing CA MUST use the same signature algorithm as the Issuing CA when issuing Precertificates, and, correspondingly, MUST use a public key of the same public key algorithm as the Issuing CA, although MAY use a different CA Key Pair.</w:t>
      </w:r>
    </w:p>
    <w:tbl>
      <w:tblPr>
        <w:tblStyle w:val="Table"/>
        <w:tblW w:w="5000" w:type="pct"/>
        <w:tblLayout w:type="fixed"/>
        <w:tblLook w:val="0020" w:firstRow="1" w:lastRow="0" w:firstColumn="0" w:lastColumn="0" w:noHBand="0" w:noVBand="0"/>
      </w:tblPr>
      <w:tblGrid>
        <w:gridCol w:w="3744"/>
        <w:gridCol w:w="5616"/>
      </w:tblGrid>
      <w:tr w:rsidR="0058622B" w14:paraId="628B2D81" w14:textId="77777777">
        <w:trPr>
          <w:tblHeader/>
        </w:trPr>
        <w:tc>
          <w:tcPr>
            <w:tcW w:w="3168" w:type="dxa"/>
          </w:tcPr>
          <w:p w14:paraId="174CD7FB" w14:textId="77777777" w:rsidR="0058622B" w:rsidRDefault="00000000">
            <w:pPr>
              <w:pStyle w:val="Compact"/>
            </w:pPr>
            <w:r>
              <w:rPr>
                <w:b/>
                <w:bCs/>
              </w:rPr>
              <w:t>Field</w:t>
            </w:r>
          </w:p>
        </w:tc>
        <w:tc>
          <w:tcPr>
            <w:tcW w:w="4752" w:type="dxa"/>
          </w:tcPr>
          <w:p w14:paraId="7A066630" w14:textId="77777777" w:rsidR="0058622B" w:rsidRDefault="00000000">
            <w:pPr>
              <w:pStyle w:val="Compact"/>
            </w:pPr>
            <w:r>
              <w:rPr>
                <w:b/>
                <w:bCs/>
              </w:rPr>
              <w:t>Description</w:t>
            </w:r>
          </w:p>
        </w:tc>
      </w:tr>
      <w:tr w:rsidR="0058622B" w14:paraId="00EC32A1" w14:textId="77777777">
        <w:tc>
          <w:tcPr>
            <w:tcW w:w="3168" w:type="dxa"/>
          </w:tcPr>
          <w:p w14:paraId="105DA7A0" w14:textId="77777777" w:rsidR="0058622B" w:rsidRDefault="00000000">
            <w:pPr>
              <w:pStyle w:val="Compact"/>
            </w:pPr>
            <w:r>
              <w:rPr>
                <w:rStyle w:val="VerbatimChar"/>
              </w:rPr>
              <w:t>tbsCertificate</w:t>
            </w:r>
          </w:p>
        </w:tc>
        <w:tc>
          <w:tcPr>
            <w:tcW w:w="4752" w:type="dxa"/>
          </w:tcPr>
          <w:p w14:paraId="73F45EF8" w14:textId="77777777" w:rsidR="0058622B" w:rsidRDefault="0058622B">
            <w:pPr>
              <w:pStyle w:val="Compact"/>
            </w:pPr>
          </w:p>
        </w:tc>
      </w:tr>
      <w:tr w:rsidR="0058622B" w14:paraId="0C64922F" w14:textId="77777777">
        <w:tc>
          <w:tcPr>
            <w:tcW w:w="3168" w:type="dxa"/>
          </w:tcPr>
          <w:p w14:paraId="005EF893" w14:textId="77777777" w:rsidR="0058622B" w:rsidRDefault="00000000">
            <w:pPr>
              <w:pStyle w:val="Compact"/>
            </w:pPr>
            <w:r>
              <w:t>    </w:t>
            </w:r>
            <w:r>
              <w:rPr>
                <w:rStyle w:val="VerbatimChar"/>
              </w:rPr>
              <w:t>version</w:t>
            </w:r>
          </w:p>
        </w:tc>
        <w:tc>
          <w:tcPr>
            <w:tcW w:w="4752" w:type="dxa"/>
          </w:tcPr>
          <w:p w14:paraId="5672C7B7" w14:textId="77777777" w:rsidR="0058622B" w:rsidRDefault="00000000">
            <w:pPr>
              <w:pStyle w:val="Compact"/>
            </w:pPr>
            <w:r>
              <w:t>MUST be v3(2)</w:t>
            </w:r>
          </w:p>
        </w:tc>
      </w:tr>
      <w:tr w:rsidR="0058622B" w14:paraId="0155ACE5" w14:textId="77777777">
        <w:tc>
          <w:tcPr>
            <w:tcW w:w="3168" w:type="dxa"/>
          </w:tcPr>
          <w:p w14:paraId="0948C2DC" w14:textId="77777777" w:rsidR="0058622B" w:rsidRDefault="00000000">
            <w:pPr>
              <w:pStyle w:val="Compact"/>
            </w:pPr>
            <w:r>
              <w:t>    </w:t>
            </w:r>
            <w:r>
              <w:rPr>
                <w:rStyle w:val="VerbatimChar"/>
              </w:rPr>
              <w:t>serialNumber</w:t>
            </w:r>
          </w:p>
        </w:tc>
        <w:tc>
          <w:tcPr>
            <w:tcW w:w="4752" w:type="dxa"/>
          </w:tcPr>
          <w:p w14:paraId="476824B9" w14:textId="77777777" w:rsidR="0058622B" w:rsidRDefault="00000000">
            <w:pPr>
              <w:pStyle w:val="Compact"/>
            </w:pPr>
            <w:r>
              <w:t>MUST be a non-sequential number greater than zero (0) and less than 2¹⁵⁹ containing at least 64 bits of output from a CSPRNG.</w:t>
            </w:r>
          </w:p>
        </w:tc>
      </w:tr>
      <w:tr w:rsidR="0058622B" w14:paraId="077F5A1E" w14:textId="77777777">
        <w:tc>
          <w:tcPr>
            <w:tcW w:w="3168" w:type="dxa"/>
          </w:tcPr>
          <w:p w14:paraId="4ED67EF1" w14:textId="77777777" w:rsidR="0058622B" w:rsidRDefault="00000000">
            <w:pPr>
              <w:pStyle w:val="Compact"/>
            </w:pPr>
            <w:r>
              <w:t>    </w:t>
            </w:r>
            <w:r>
              <w:rPr>
                <w:rStyle w:val="VerbatimChar"/>
              </w:rPr>
              <w:t>signature</w:t>
            </w:r>
          </w:p>
        </w:tc>
        <w:tc>
          <w:tcPr>
            <w:tcW w:w="4752" w:type="dxa"/>
          </w:tcPr>
          <w:p w14:paraId="15D0D4C6"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3714937D" w14:textId="77777777">
        <w:tc>
          <w:tcPr>
            <w:tcW w:w="3168" w:type="dxa"/>
          </w:tcPr>
          <w:p w14:paraId="3BB0EE7D" w14:textId="77777777" w:rsidR="0058622B" w:rsidRDefault="00000000">
            <w:pPr>
              <w:pStyle w:val="Compact"/>
            </w:pPr>
            <w:r>
              <w:t>    </w:t>
            </w:r>
            <w:r>
              <w:rPr>
                <w:rStyle w:val="VerbatimChar"/>
              </w:rPr>
              <w:t>issuer</w:t>
            </w:r>
          </w:p>
        </w:tc>
        <w:tc>
          <w:tcPr>
            <w:tcW w:w="4752" w:type="dxa"/>
          </w:tcPr>
          <w:p w14:paraId="0DBA1717"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4F032A40" w14:textId="77777777">
        <w:tc>
          <w:tcPr>
            <w:tcW w:w="3168" w:type="dxa"/>
          </w:tcPr>
          <w:p w14:paraId="2B6AFCDA" w14:textId="77777777" w:rsidR="0058622B" w:rsidRDefault="00000000">
            <w:pPr>
              <w:pStyle w:val="Compact"/>
            </w:pPr>
            <w:r>
              <w:t>    </w:t>
            </w:r>
            <w:r>
              <w:rPr>
                <w:rStyle w:val="VerbatimChar"/>
              </w:rPr>
              <w:t>validity</w:t>
            </w:r>
          </w:p>
        </w:tc>
        <w:tc>
          <w:tcPr>
            <w:tcW w:w="4752" w:type="dxa"/>
          </w:tcPr>
          <w:p w14:paraId="4272F3E3"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17589382" w14:textId="77777777">
        <w:tc>
          <w:tcPr>
            <w:tcW w:w="3168" w:type="dxa"/>
          </w:tcPr>
          <w:p w14:paraId="4778AA79" w14:textId="77777777" w:rsidR="0058622B" w:rsidRDefault="00000000">
            <w:pPr>
              <w:pStyle w:val="Compact"/>
            </w:pPr>
            <w:r>
              <w:t>    </w:t>
            </w:r>
            <w:r>
              <w:rPr>
                <w:rStyle w:val="VerbatimChar"/>
              </w:rPr>
              <w:t>subject</w:t>
            </w:r>
          </w:p>
        </w:tc>
        <w:tc>
          <w:tcPr>
            <w:tcW w:w="4752" w:type="dxa"/>
          </w:tcPr>
          <w:p w14:paraId="7B30B9E6"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12DD6AD7" w14:textId="77777777">
        <w:tc>
          <w:tcPr>
            <w:tcW w:w="3168" w:type="dxa"/>
          </w:tcPr>
          <w:p w14:paraId="3C1FABE2" w14:textId="77777777" w:rsidR="0058622B" w:rsidRDefault="00000000">
            <w:pPr>
              <w:pStyle w:val="Compact"/>
            </w:pPr>
            <w:r>
              <w:t>    </w:t>
            </w:r>
            <w:r>
              <w:rPr>
                <w:rStyle w:val="VerbatimChar"/>
              </w:rPr>
              <w:t>subjectPublicKeyInfo</w:t>
            </w:r>
          </w:p>
        </w:tc>
        <w:tc>
          <w:tcPr>
            <w:tcW w:w="4752" w:type="dxa"/>
          </w:tcPr>
          <w:p w14:paraId="2611C5C9" w14:textId="77777777" w:rsidR="0058622B" w:rsidRDefault="00000000">
            <w:pPr>
              <w:pStyle w:val="Compact"/>
            </w:pPr>
            <w:r>
              <w:t xml:space="preserve">The algorithm identifier MUST be byte-for-byte identical to the algorithm identifier of the </w:t>
            </w:r>
            <w:r>
              <w:rPr>
                <w:rStyle w:val="VerbatimChar"/>
              </w:rPr>
              <w:t>subjectPublicKeyInfo</w:t>
            </w:r>
            <w:r>
              <w:t xml:space="preserve"> field of the Issuing CA. See </w:t>
            </w:r>
            <w:hyperlink w:anchor="X789f64d56178ba8203f2f1417983d0672f61285">
              <w:r w:rsidR="0058622B">
                <w:rPr>
                  <w:rStyle w:val="Hyperlink"/>
                </w:rPr>
                <w:t>Section 7.1.3.1</w:t>
              </w:r>
            </w:hyperlink>
          </w:p>
        </w:tc>
      </w:tr>
      <w:tr w:rsidR="0058622B" w14:paraId="631F18F3" w14:textId="77777777">
        <w:tc>
          <w:tcPr>
            <w:tcW w:w="3168" w:type="dxa"/>
          </w:tcPr>
          <w:p w14:paraId="53588422" w14:textId="77777777" w:rsidR="0058622B" w:rsidRDefault="00000000">
            <w:pPr>
              <w:pStyle w:val="Compact"/>
            </w:pPr>
            <w:r>
              <w:t>    </w:t>
            </w:r>
            <w:r>
              <w:rPr>
                <w:rStyle w:val="VerbatimChar"/>
              </w:rPr>
              <w:t>issuerUniqueID</w:t>
            </w:r>
          </w:p>
        </w:tc>
        <w:tc>
          <w:tcPr>
            <w:tcW w:w="4752" w:type="dxa"/>
          </w:tcPr>
          <w:p w14:paraId="05D1F7E1" w14:textId="77777777" w:rsidR="0058622B" w:rsidRDefault="00000000">
            <w:pPr>
              <w:pStyle w:val="Compact"/>
            </w:pPr>
            <w:r>
              <w:t>MUST NOT be present</w:t>
            </w:r>
          </w:p>
        </w:tc>
      </w:tr>
      <w:tr w:rsidR="0058622B" w14:paraId="67357EC8" w14:textId="77777777">
        <w:tc>
          <w:tcPr>
            <w:tcW w:w="3168" w:type="dxa"/>
          </w:tcPr>
          <w:p w14:paraId="3B0D148B" w14:textId="77777777" w:rsidR="0058622B" w:rsidRDefault="00000000">
            <w:pPr>
              <w:pStyle w:val="Compact"/>
            </w:pPr>
            <w:r>
              <w:t>    </w:t>
            </w:r>
            <w:r>
              <w:rPr>
                <w:rStyle w:val="VerbatimChar"/>
              </w:rPr>
              <w:t>subjectUniqueID</w:t>
            </w:r>
          </w:p>
        </w:tc>
        <w:tc>
          <w:tcPr>
            <w:tcW w:w="4752" w:type="dxa"/>
          </w:tcPr>
          <w:p w14:paraId="7FD9F268" w14:textId="77777777" w:rsidR="0058622B" w:rsidRDefault="00000000">
            <w:pPr>
              <w:pStyle w:val="Compact"/>
            </w:pPr>
            <w:r>
              <w:t>MUST NOT be present</w:t>
            </w:r>
          </w:p>
        </w:tc>
      </w:tr>
      <w:tr w:rsidR="0058622B" w14:paraId="2C6B022C" w14:textId="77777777">
        <w:tc>
          <w:tcPr>
            <w:tcW w:w="3168" w:type="dxa"/>
          </w:tcPr>
          <w:p w14:paraId="0A4DBA5E" w14:textId="77777777" w:rsidR="0058622B" w:rsidRDefault="00000000">
            <w:pPr>
              <w:pStyle w:val="Compact"/>
            </w:pPr>
            <w:r>
              <w:t>    </w:t>
            </w:r>
            <w:r>
              <w:rPr>
                <w:rStyle w:val="VerbatimChar"/>
              </w:rPr>
              <w:t>extensions</w:t>
            </w:r>
          </w:p>
        </w:tc>
        <w:tc>
          <w:tcPr>
            <w:tcW w:w="4752" w:type="dxa"/>
          </w:tcPr>
          <w:p w14:paraId="62F3575A" w14:textId="77777777" w:rsidR="0058622B" w:rsidRDefault="00000000">
            <w:pPr>
              <w:pStyle w:val="Compact"/>
            </w:pPr>
            <w:r>
              <w:t xml:space="preserve">See </w:t>
            </w:r>
            <w:hyperlink w:anchor="Xfe275e78f78f9e0778e8521168808b5cc8656c9">
              <w:r w:rsidR="0058622B">
                <w:rPr>
                  <w:rStyle w:val="Hyperlink"/>
                </w:rPr>
                <w:t>Section 7.1.2.4.1</w:t>
              </w:r>
            </w:hyperlink>
          </w:p>
        </w:tc>
      </w:tr>
      <w:tr w:rsidR="0058622B" w14:paraId="1D0F884B" w14:textId="77777777">
        <w:tc>
          <w:tcPr>
            <w:tcW w:w="3168" w:type="dxa"/>
          </w:tcPr>
          <w:p w14:paraId="203F09BC" w14:textId="77777777" w:rsidR="0058622B" w:rsidRDefault="00000000">
            <w:pPr>
              <w:pStyle w:val="Compact"/>
            </w:pPr>
            <w:r>
              <w:rPr>
                <w:rStyle w:val="VerbatimChar"/>
              </w:rPr>
              <w:t>signatureAlgorithm</w:t>
            </w:r>
          </w:p>
        </w:tc>
        <w:tc>
          <w:tcPr>
            <w:tcW w:w="4752" w:type="dxa"/>
          </w:tcPr>
          <w:p w14:paraId="2D652A2B"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4AAF90EA" w14:textId="77777777">
        <w:tc>
          <w:tcPr>
            <w:tcW w:w="3168" w:type="dxa"/>
          </w:tcPr>
          <w:p w14:paraId="77EC6276" w14:textId="77777777" w:rsidR="0058622B" w:rsidRDefault="00000000">
            <w:pPr>
              <w:pStyle w:val="Compact"/>
            </w:pPr>
            <w:r>
              <w:rPr>
                <w:rStyle w:val="VerbatimChar"/>
              </w:rPr>
              <w:t>signature</w:t>
            </w:r>
          </w:p>
        </w:tc>
        <w:tc>
          <w:tcPr>
            <w:tcW w:w="4752" w:type="dxa"/>
          </w:tcPr>
          <w:p w14:paraId="428A3211" w14:textId="77777777" w:rsidR="0058622B" w:rsidRDefault="0058622B">
            <w:pPr>
              <w:pStyle w:val="Compact"/>
            </w:pPr>
          </w:p>
        </w:tc>
      </w:tr>
    </w:tbl>
    <w:p w14:paraId="4C573993" w14:textId="77777777" w:rsidR="0058622B" w:rsidRDefault="00000000">
      <w:pPr>
        <w:pStyle w:val="BodyText"/>
      </w:pPr>
      <w:r>
        <w:t>Effective 2026-03-15:</w:t>
      </w:r>
    </w:p>
    <w:p w14:paraId="49488AB4" w14:textId="77777777" w:rsidR="0058622B" w:rsidRDefault="00000000">
      <w:pPr>
        <w:pStyle w:val="Compact"/>
        <w:numPr>
          <w:ilvl w:val="0"/>
          <w:numId w:val="95"/>
        </w:numPr>
      </w:pPr>
      <w:r>
        <w:t>This Certificate Profile MUST NOT be used.</w:t>
      </w:r>
    </w:p>
    <w:p w14:paraId="7EFDEE1C" w14:textId="77777777" w:rsidR="0058622B" w:rsidRDefault="00000000">
      <w:pPr>
        <w:pStyle w:val="Compact"/>
        <w:numPr>
          <w:ilvl w:val="0"/>
          <w:numId w:val="95"/>
        </w:numPr>
      </w:pPr>
      <w:r>
        <w:t>Precertificate Signing CAs MUST NOT be used to issue Precertificates.</w:t>
      </w:r>
    </w:p>
    <w:p w14:paraId="6EA49664" w14:textId="77777777" w:rsidR="0058622B" w:rsidRDefault="00000000">
      <w:pPr>
        <w:pStyle w:val="Heading5"/>
      </w:pPr>
      <w:bookmarkStart w:id="701" w:name="Xfe275e78f78f9e0778e8521168808b5cc8656c9"/>
      <w:r>
        <w:lastRenderedPageBreak/>
        <w:t>7.1.2.4.1 Technically Constrained Precertificate Signing CA Extensions</w:t>
      </w:r>
    </w:p>
    <w:tbl>
      <w:tblPr>
        <w:tblStyle w:val="Table"/>
        <w:tblW w:w="5000" w:type="pct"/>
        <w:tblLayout w:type="fixed"/>
        <w:tblLook w:val="0020" w:firstRow="1" w:lastRow="0" w:firstColumn="0" w:lastColumn="0" w:noHBand="0" w:noVBand="0"/>
      </w:tblPr>
      <w:tblGrid>
        <w:gridCol w:w="3744"/>
        <w:gridCol w:w="1872"/>
        <w:gridCol w:w="1872"/>
        <w:gridCol w:w="1872"/>
      </w:tblGrid>
      <w:tr w:rsidR="0058622B" w14:paraId="32C0C3E8" w14:textId="77777777">
        <w:trPr>
          <w:tblHeader/>
        </w:trPr>
        <w:tc>
          <w:tcPr>
            <w:tcW w:w="3168" w:type="dxa"/>
          </w:tcPr>
          <w:p w14:paraId="3B2A5BA9" w14:textId="77777777" w:rsidR="0058622B" w:rsidRDefault="00000000">
            <w:pPr>
              <w:pStyle w:val="Compact"/>
            </w:pPr>
            <w:r>
              <w:rPr>
                <w:b/>
                <w:bCs/>
              </w:rPr>
              <w:t>Extension</w:t>
            </w:r>
          </w:p>
        </w:tc>
        <w:tc>
          <w:tcPr>
            <w:tcW w:w="1584" w:type="dxa"/>
          </w:tcPr>
          <w:p w14:paraId="630B3A6F" w14:textId="77777777" w:rsidR="0058622B" w:rsidRDefault="00000000">
            <w:pPr>
              <w:pStyle w:val="Compact"/>
            </w:pPr>
            <w:r>
              <w:rPr>
                <w:b/>
                <w:bCs/>
              </w:rPr>
              <w:t>Presence</w:t>
            </w:r>
          </w:p>
        </w:tc>
        <w:tc>
          <w:tcPr>
            <w:tcW w:w="1584" w:type="dxa"/>
          </w:tcPr>
          <w:p w14:paraId="40CD9E93" w14:textId="77777777" w:rsidR="0058622B" w:rsidRDefault="00000000">
            <w:pPr>
              <w:pStyle w:val="Compact"/>
            </w:pPr>
            <w:r>
              <w:rPr>
                <w:b/>
                <w:bCs/>
              </w:rPr>
              <w:t>Critical</w:t>
            </w:r>
          </w:p>
        </w:tc>
        <w:tc>
          <w:tcPr>
            <w:tcW w:w="1584" w:type="dxa"/>
          </w:tcPr>
          <w:p w14:paraId="2B49369C" w14:textId="77777777" w:rsidR="0058622B" w:rsidRDefault="00000000">
            <w:pPr>
              <w:pStyle w:val="Compact"/>
            </w:pPr>
            <w:r>
              <w:rPr>
                <w:b/>
                <w:bCs/>
              </w:rPr>
              <w:t>Description</w:t>
            </w:r>
          </w:p>
        </w:tc>
      </w:tr>
      <w:tr w:rsidR="0058622B" w14:paraId="1F14BB03" w14:textId="77777777">
        <w:tc>
          <w:tcPr>
            <w:tcW w:w="3168" w:type="dxa"/>
          </w:tcPr>
          <w:p w14:paraId="28286ED4" w14:textId="77777777" w:rsidR="0058622B" w:rsidRDefault="00000000">
            <w:pPr>
              <w:pStyle w:val="Compact"/>
            </w:pPr>
            <w:r>
              <w:rPr>
                <w:rStyle w:val="VerbatimChar"/>
              </w:rPr>
              <w:t>authorityKeyIdentifier</w:t>
            </w:r>
          </w:p>
        </w:tc>
        <w:tc>
          <w:tcPr>
            <w:tcW w:w="1584" w:type="dxa"/>
          </w:tcPr>
          <w:p w14:paraId="323082CC" w14:textId="77777777" w:rsidR="0058622B" w:rsidRDefault="00000000">
            <w:pPr>
              <w:pStyle w:val="Compact"/>
            </w:pPr>
            <w:r>
              <w:t>MUST</w:t>
            </w:r>
          </w:p>
        </w:tc>
        <w:tc>
          <w:tcPr>
            <w:tcW w:w="1584" w:type="dxa"/>
          </w:tcPr>
          <w:p w14:paraId="0A16A667" w14:textId="77777777" w:rsidR="0058622B" w:rsidRDefault="00000000">
            <w:pPr>
              <w:pStyle w:val="Compact"/>
            </w:pPr>
            <w:r>
              <w:t>N</w:t>
            </w:r>
          </w:p>
        </w:tc>
        <w:tc>
          <w:tcPr>
            <w:tcW w:w="1584" w:type="dxa"/>
          </w:tcPr>
          <w:p w14:paraId="21FA6C2D"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40263EC5" w14:textId="77777777">
        <w:tc>
          <w:tcPr>
            <w:tcW w:w="3168" w:type="dxa"/>
          </w:tcPr>
          <w:p w14:paraId="7957328F" w14:textId="77777777" w:rsidR="0058622B" w:rsidRDefault="00000000">
            <w:pPr>
              <w:pStyle w:val="Compact"/>
            </w:pPr>
            <w:r>
              <w:rPr>
                <w:rStyle w:val="VerbatimChar"/>
              </w:rPr>
              <w:t>basicConstraints</w:t>
            </w:r>
          </w:p>
        </w:tc>
        <w:tc>
          <w:tcPr>
            <w:tcW w:w="1584" w:type="dxa"/>
          </w:tcPr>
          <w:p w14:paraId="213B9B4D" w14:textId="77777777" w:rsidR="0058622B" w:rsidRDefault="00000000">
            <w:pPr>
              <w:pStyle w:val="Compact"/>
            </w:pPr>
            <w:r>
              <w:t>MUST</w:t>
            </w:r>
          </w:p>
        </w:tc>
        <w:tc>
          <w:tcPr>
            <w:tcW w:w="1584" w:type="dxa"/>
          </w:tcPr>
          <w:p w14:paraId="06C19C7D" w14:textId="77777777" w:rsidR="0058622B" w:rsidRDefault="00000000">
            <w:pPr>
              <w:pStyle w:val="Compact"/>
            </w:pPr>
            <w:r>
              <w:t>Y</w:t>
            </w:r>
          </w:p>
        </w:tc>
        <w:tc>
          <w:tcPr>
            <w:tcW w:w="1584" w:type="dxa"/>
          </w:tcPr>
          <w:p w14:paraId="4C9D0DC6"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05C2BD76" w14:textId="77777777">
        <w:tc>
          <w:tcPr>
            <w:tcW w:w="3168" w:type="dxa"/>
          </w:tcPr>
          <w:p w14:paraId="1642DD3E" w14:textId="77777777" w:rsidR="0058622B" w:rsidRDefault="00000000">
            <w:pPr>
              <w:pStyle w:val="Compact"/>
            </w:pPr>
            <w:r>
              <w:rPr>
                <w:rStyle w:val="VerbatimChar"/>
              </w:rPr>
              <w:t>certificatePolicies</w:t>
            </w:r>
          </w:p>
        </w:tc>
        <w:tc>
          <w:tcPr>
            <w:tcW w:w="1584" w:type="dxa"/>
          </w:tcPr>
          <w:p w14:paraId="1E2E468D" w14:textId="77777777" w:rsidR="0058622B" w:rsidRDefault="00000000">
            <w:pPr>
              <w:pStyle w:val="Compact"/>
            </w:pPr>
            <w:r>
              <w:t>MUST</w:t>
            </w:r>
          </w:p>
        </w:tc>
        <w:tc>
          <w:tcPr>
            <w:tcW w:w="1584" w:type="dxa"/>
          </w:tcPr>
          <w:p w14:paraId="70555D72" w14:textId="77777777" w:rsidR="0058622B" w:rsidRDefault="00000000">
            <w:pPr>
              <w:pStyle w:val="Compact"/>
            </w:pPr>
            <w:r>
              <w:t>N</w:t>
            </w:r>
          </w:p>
        </w:tc>
        <w:tc>
          <w:tcPr>
            <w:tcW w:w="1584" w:type="dxa"/>
          </w:tcPr>
          <w:p w14:paraId="15EED088"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5A464B8B" w14:textId="77777777">
        <w:tc>
          <w:tcPr>
            <w:tcW w:w="3168" w:type="dxa"/>
          </w:tcPr>
          <w:p w14:paraId="1AEB195B" w14:textId="77777777" w:rsidR="0058622B" w:rsidRDefault="00000000">
            <w:pPr>
              <w:pStyle w:val="Compact"/>
            </w:pPr>
            <w:r>
              <w:rPr>
                <w:rStyle w:val="VerbatimChar"/>
              </w:rPr>
              <w:t>crlDistributionPoints</w:t>
            </w:r>
          </w:p>
        </w:tc>
        <w:tc>
          <w:tcPr>
            <w:tcW w:w="1584" w:type="dxa"/>
          </w:tcPr>
          <w:p w14:paraId="48388875" w14:textId="77777777" w:rsidR="0058622B" w:rsidRDefault="00000000">
            <w:pPr>
              <w:pStyle w:val="Compact"/>
            </w:pPr>
            <w:r>
              <w:t>MUST</w:t>
            </w:r>
          </w:p>
        </w:tc>
        <w:tc>
          <w:tcPr>
            <w:tcW w:w="1584" w:type="dxa"/>
          </w:tcPr>
          <w:p w14:paraId="3BD7C686" w14:textId="77777777" w:rsidR="0058622B" w:rsidRDefault="00000000">
            <w:pPr>
              <w:pStyle w:val="Compact"/>
            </w:pPr>
            <w:r>
              <w:t>N</w:t>
            </w:r>
          </w:p>
        </w:tc>
        <w:tc>
          <w:tcPr>
            <w:tcW w:w="1584" w:type="dxa"/>
          </w:tcPr>
          <w:p w14:paraId="5FE7CA3C"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29F57B8C" w14:textId="77777777">
        <w:tc>
          <w:tcPr>
            <w:tcW w:w="3168" w:type="dxa"/>
          </w:tcPr>
          <w:p w14:paraId="55CCF4FA" w14:textId="77777777" w:rsidR="0058622B" w:rsidRDefault="00000000">
            <w:pPr>
              <w:pStyle w:val="Compact"/>
            </w:pPr>
            <w:r>
              <w:rPr>
                <w:rStyle w:val="VerbatimChar"/>
              </w:rPr>
              <w:t>keyUsage</w:t>
            </w:r>
          </w:p>
        </w:tc>
        <w:tc>
          <w:tcPr>
            <w:tcW w:w="1584" w:type="dxa"/>
          </w:tcPr>
          <w:p w14:paraId="32DF00B9" w14:textId="77777777" w:rsidR="0058622B" w:rsidRDefault="00000000">
            <w:pPr>
              <w:pStyle w:val="Compact"/>
            </w:pPr>
            <w:r>
              <w:t>MUST</w:t>
            </w:r>
          </w:p>
        </w:tc>
        <w:tc>
          <w:tcPr>
            <w:tcW w:w="1584" w:type="dxa"/>
          </w:tcPr>
          <w:p w14:paraId="302B943F" w14:textId="77777777" w:rsidR="0058622B" w:rsidRDefault="00000000">
            <w:pPr>
              <w:pStyle w:val="Compact"/>
            </w:pPr>
            <w:r>
              <w:t>Y</w:t>
            </w:r>
          </w:p>
        </w:tc>
        <w:tc>
          <w:tcPr>
            <w:tcW w:w="1584" w:type="dxa"/>
          </w:tcPr>
          <w:p w14:paraId="12E302F7"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62E47FF9" w14:textId="77777777">
        <w:tc>
          <w:tcPr>
            <w:tcW w:w="3168" w:type="dxa"/>
          </w:tcPr>
          <w:p w14:paraId="49917E14" w14:textId="77777777" w:rsidR="0058622B" w:rsidRDefault="00000000">
            <w:pPr>
              <w:pStyle w:val="Compact"/>
            </w:pPr>
            <w:r>
              <w:rPr>
                <w:rStyle w:val="VerbatimChar"/>
              </w:rPr>
              <w:t>subjectKeyIdentifier</w:t>
            </w:r>
          </w:p>
        </w:tc>
        <w:tc>
          <w:tcPr>
            <w:tcW w:w="1584" w:type="dxa"/>
          </w:tcPr>
          <w:p w14:paraId="6D9EA565" w14:textId="77777777" w:rsidR="0058622B" w:rsidRDefault="00000000">
            <w:pPr>
              <w:pStyle w:val="Compact"/>
            </w:pPr>
            <w:r>
              <w:t>MUST</w:t>
            </w:r>
          </w:p>
        </w:tc>
        <w:tc>
          <w:tcPr>
            <w:tcW w:w="1584" w:type="dxa"/>
          </w:tcPr>
          <w:p w14:paraId="7A3C159D" w14:textId="77777777" w:rsidR="0058622B" w:rsidRDefault="00000000">
            <w:pPr>
              <w:pStyle w:val="Compact"/>
            </w:pPr>
            <w:r>
              <w:t>N</w:t>
            </w:r>
          </w:p>
        </w:tc>
        <w:tc>
          <w:tcPr>
            <w:tcW w:w="1584" w:type="dxa"/>
          </w:tcPr>
          <w:p w14:paraId="6E162709"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6AA771C9" w14:textId="77777777">
        <w:tc>
          <w:tcPr>
            <w:tcW w:w="3168" w:type="dxa"/>
          </w:tcPr>
          <w:p w14:paraId="730E6F76" w14:textId="77777777" w:rsidR="0058622B" w:rsidRDefault="00000000">
            <w:pPr>
              <w:pStyle w:val="Compact"/>
            </w:pPr>
            <w:r>
              <w:rPr>
                <w:rStyle w:val="VerbatimChar"/>
              </w:rPr>
              <w:t>extKeyUsage</w:t>
            </w:r>
          </w:p>
        </w:tc>
        <w:tc>
          <w:tcPr>
            <w:tcW w:w="1584" w:type="dxa"/>
          </w:tcPr>
          <w:p w14:paraId="0BD6F350" w14:textId="77777777" w:rsidR="0058622B" w:rsidRDefault="00000000">
            <w:pPr>
              <w:pStyle w:val="Compact"/>
            </w:pPr>
            <w:r>
              <w:t>MUST</w:t>
            </w:r>
            <w:r>
              <w:rPr>
                <w:rStyle w:val="FootnoteReference"/>
              </w:rPr>
              <w:footnoteReference w:id="7"/>
            </w:r>
          </w:p>
        </w:tc>
        <w:tc>
          <w:tcPr>
            <w:tcW w:w="1584" w:type="dxa"/>
          </w:tcPr>
          <w:p w14:paraId="5040F7D6" w14:textId="77777777" w:rsidR="0058622B" w:rsidRDefault="00000000">
            <w:pPr>
              <w:pStyle w:val="Compact"/>
            </w:pPr>
            <w:r>
              <w:t>N</w:t>
            </w:r>
          </w:p>
        </w:tc>
        <w:tc>
          <w:tcPr>
            <w:tcW w:w="1584" w:type="dxa"/>
          </w:tcPr>
          <w:p w14:paraId="6770BA49" w14:textId="77777777" w:rsidR="0058622B" w:rsidRDefault="00000000">
            <w:pPr>
              <w:pStyle w:val="Compact"/>
            </w:pPr>
            <w:r>
              <w:t xml:space="preserve">See </w:t>
            </w:r>
            <w:hyperlink w:anchor="X795e7cf3f9f37fb67beb3e7daca40185b8264e5">
              <w:r w:rsidR="0058622B">
                <w:rPr>
                  <w:rStyle w:val="Hyperlink"/>
                </w:rPr>
                <w:t>Section 7.1.2.4.2</w:t>
              </w:r>
            </w:hyperlink>
          </w:p>
        </w:tc>
      </w:tr>
      <w:tr w:rsidR="0058622B" w14:paraId="06E6C56C" w14:textId="77777777">
        <w:tc>
          <w:tcPr>
            <w:tcW w:w="3168" w:type="dxa"/>
          </w:tcPr>
          <w:p w14:paraId="34C5221C" w14:textId="77777777" w:rsidR="0058622B" w:rsidRDefault="00000000">
            <w:pPr>
              <w:pStyle w:val="Compact"/>
            </w:pPr>
            <w:r>
              <w:rPr>
                <w:rStyle w:val="VerbatimChar"/>
              </w:rPr>
              <w:t>authorityInformationAccess</w:t>
            </w:r>
          </w:p>
        </w:tc>
        <w:tc>
          <w:tcPr>
            <w:tcW w:w="1584" w:type="dxa"/>
          </w:tcPr>
          <w:p w14:paraId="09BA49D7" w14:textId="77777777" w:rsidR="0058622B" w:rsidRDefault="00000000">
            <w:pPr>
              <w:pStyle w:val="Compact"/>
            </w:pPr>
            <w:r>
              <w:t>SHOULD</w:t>
            </w:r>
          </w:p>
        </w:tc>
        <w:tc>
          <w:tcPr>
            <w:tcW w:w="1584" w:type="dxa"/>
          </w:tcPr>
          <w:p w14:paraId="4AAF8363" w14:textId="77777777" w:rsidR="0058622B" w:rsidRDefault="00000000">
            <w:pPr>
              <w:pStyle w:val="Compact"/>
            </w:pPr>
            <w:r>
              <w:t>N</w:t>
            </w:r>
          </w:p>
        </w:tc>
        <w:tc>
          <w:tcPr>
            <w:tcW w:w="1584" w:type="dxa"/>
          </w:tcPr>
          <w:p w14:paraId="4A505557"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5DF0F053" w14:textId="77777777">
        <w:tc>
          <w:tcPr>
            <w:tcW w:w="3168" w:type="dxa"/>
          </w:tcPr>
          <w:p w14:paraId="5E307967" w14:textId="77777777" w:rsidR="0058622B" w:rsidRDefault="00000000">
            <w:pPr>
              <w:pStyle w:val="Compact"/>
            </w:pPr>
            <w:r>
              <w:rPr>
                <w:rStyle w:val="VerbatimChar"/>
              </w:rPr>
              <w:t>nameConstraints</w:t>
            </w:r>
          </w:p>
        </w:tc>
        <w:tc>
          <w:tcPr>
            <w:tcW w:w="1584" w:type="dxa"/>
          </w:tcPr>
          <w:p w14:paraId="04AE54F7" w14:textId="77777777" w:rsidR="0058622B" w:rsidRDefault="00000000">
            <w:pPr>
              <w:pStyle w:val="Compact"/>
            </w:pPr>
            <w:r>
              <w:t>MAY</w:t>
            </w:r>
          </w:p>
        </w:tc>
        <w:tc>
          <w:tcPr>
            <w:tcW w:w="1584" w:type="dxa"/>
          </w:tcPr>
          <w:p w14:paraId="2EFE3477" w14:textId="77777777" w:rsidR="0058622B" w:rsidRDefault="00000000">
            <w:pPr>
              <w:pStyle w:val="Compact"/>
            </w:pPr>
            <w:r>
              <w:t>*</w:t>
            </w:r>
            <w:r>
              <w:rPr>
                <w:rStyle w:val="FootnoteReference"/>
              </w:rPr>
              <w:footnoteReference w:id="8"/>
            </w:r>
          </w:p>
        </w:tc>
        <w:tc>
          <w:tcPr>
            <w:tcW w:w="1584" w:type="dxa"/>
          </w:tcPr>
          <w:p w14:paraId="692F7D90"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4B56E26F" w14:textId="77777777">
        <w:tc>
          <w:tcPr>
            <w:tcW w:w="3168" w:type="dxa"/>
          </w:tcPr>
          <w:p w14:paraId="7F409962" w14:textId="77777777" w:rsidR="0058622B" w:rsidRDefault="00000000">
            <w:pPr>
              <w:pStyle w:val="Compact"/>
            </w:pPr>
            <w:r>
              <w:t>Signed Certificate Timestamp List</w:t>
            </w:r>
          </w:p>
        </w:tc>
        <w:tc>
          <w:tcPr>
            <w:tcW w:w="1584" w:type="dxa"/>
          </w:tcPr>
          <w:p w14:paraId="6C4940C1" w14:textId="77777777" w:rsidR="0058622B" w:rsidRDefault="00000000">
            <w:pPr>
              <w:pStyle w:val="Compact"/>
            </w:pPr>
            <w:r>
              <w:t>MAY</w:t>
            </w:r>
          </w:p>
        </w:tc>
        <w:tc>
          <w:tcPr>
            <w:tcW w:w="1584" w:type="dxa"/>
          </w:tcPr>
          <w:p w14:paraId="51462B91" w14:textId="77777777" w:rsidR="0058622B" w:rsidRDefault="00000000">
            <w:pPr>
              <w:pStyle w:val="Compact"/>
            </w:pPr>
            <w:r>
              <w:t>N</w:t>
            </w:r>
          </w:p>
        </w:tc>
        <w:tc>
          <w:tcPr>
            <w:tcW w:w="1584" w:type="dxa"/>
          </w:tcPr>
          <w:p w14:paraId="0C023278"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5A56CDF9" w14:textId="77777777">
        <w:tc>
          <w:tcPr>
            <w:tcW w:w="3168" w:type="dxa"/>
          </w:tcPr>
          <w:p w14:paraId="5F39A90B" w14:textId="77777777" w:rsidR="0058622B" w:rsidRDefault="00000000">
            <w:pPr>
              <w:pStyle w:val="Compact"/>
            </w:pPr>
            <w:r>
              <w:t>Any other extension</w:t>
            </w:r>
          </w:p>
        </w:tc>
        <w:tc>
          <w:tcPr>
            <w:tcW w:w="1584" w:type="dxa"/>
          </w:tcPr>
          <w:p w14:paraId="4216FA57" w14:textId="77777777" w:rsidR="0058622B" w:rsidRDefault="00000000">
            <w:pPr>
              <w:pStyle w:val="Compact"/>
            </w:pPr>
            <w:r>
              <w:t>NOT RECOMMENDED</w:t>
            </w:r>
          </w:p>
        </w:tc>
        <w:tc>
          <w:tcPr>
            <w:tcW w:w="1584" w:type="dxa"/>
          </w:tcPr>
          <w:p w14:paraId="068EB24D" w14:textId="77777777" w:rsidR="0058622B" w:rsidRDefault="00000000">
            <w:pPr>
              <w:pStyle w:val="Compact"/>
            </w:pPr>
            <w:r>
              <w:t>-</w:t>
            </w:r>
          </w:p>
        </w:tc>
        <w:tc>
          <w:tcPr>
            <w:tcW w:w="1584" w:type="dxa"/>
          </w:tcPr>
          <w:p w14:paraId="2B5AED85"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4F28AE4F" w14:textId="77777777" w:rsidR="0058622B" w:rsidRDefault="00000000">
      <w:pPr>
        <w:pStyle w:val="Heading5"/>
      </w:pPr>
      <w:bookmarkStart w:id="702" w:name="X795e7cf3f9f37fb67beb3e7daca40185b8264e5"/>
      <w:bookmarkEnd w:id="701"/>
      <w:r>
        <w:t>7.1.2.4.2 Technically Constrained Precertificate Signing CA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1810DEFD" w14:textId="77777777">
        <w:trPr>
          <w:tblHeader/>
        </w:trPr>
        <w:tc>
          <w:tcPr>
            <w:tcW w:w="3168" w:type="dxa"/>
          </w:tcPr>
          <w:p w14:paraId="66B3F945" w14:textId="77777777" w:rsidR="0058622B" w:rsidRDefault="00000000">
            <w:pPr>
              <w:pStyle w:val="Compact"/>
            </w:pPr>
            <w:r>
              <w:rPr>
                <w:b/>
                <w:bCs/>
              </w:rPr>
              <w:t>Key Purpose</w:t>
            </w:r>
          </w:p>
        </w:tc>
        <w:tc>
          <w:tcPr>
            <w:tcW w:w="3168" w:type="dxa"/>
          </w:tcPr>
          <w:p w14:paraId="216EAD7A" w14:textId="77777777" w:rsidR="0058622B" w:rsidRDefault="00000000">
            <w:pPr>
              <w:pStyle w:val="Compact"/>
            </w:pPr>
            <w:r>
              <w:rPr>
                <w:b/>
                <w:bCs/>
              </w:rPr>
              <w:t>OID</w:t>
            </w:r>
          </w:p>
        </w:tc>
        <w:tc>
          <w:tcPr>
            <w:tcW w:w="1584" w:type="dxa"/>
          </w:tcPr>
          <w:p w14:paraId="2E01D9E5" w14:textId="77777777" w:rsidR="0058622B" w:rsidRDefault="00000000">
            <w:pPr>
              <w:pStyle w:val="Compact"/>
            </w:pPr>
            <w:r>
              <w:rPr>
                <w:b/>
                <w:bCs/>
              </w:rPr>
              <w:t>Presence</w:t>
            </w:r>
          </w:p>
        </w:tc>
      </w:tr>
      <w:tr w:rsidR="0058622B" w14:paraId="77258B93" w14:textId="77777777">
        <w:tc>
          <w:tcPr>
            <w:tcW w:w="3168" w:type="dxa"/>
          </w:tcPr>
          <w:p w14:paraId="5A475D9C" w14:textId="77777777" w:rsidR="0058622B" w:rsidRDefault="00000000">
            <w:pPr>
              <w:pStyle w:val="Compact"/>
            </w:pPr>
            <w:r>
              <w:t>Precertificate Signing Certificate</w:t>
            </w:r>
          </w:p>
        </w:tc>
        <w:tc>
          <w:tcPr>
            <w:tcW w:w="3168" w:type="dxa"/>
          </w:tcPr>
          <w:p w14:paraId="7EDF115E" w14:textId="77777777" w:rsidR="0058622B" w:rsidRDefault="00000000">
            <w:pPr>
              <w:pStyle w:val="Compact"/>
            </w:pPr>
            <w:r>
              <w:t>1.3.6.1.4.1.11129.2.4.4</w:t>
            </w:r>
          </w:p>
        </w:tc>
        <w:tc>
          <w:tcPr>
            <w:tcW w:w="1584" w:type="dxa"/>
          </w:tcPr>
          <w:p w14:paraId="4EAA5256" w14:textId="77777777" w:rsidR="0058622B" w:rsidRDefault="00000000">
            <w:pPr>
              <w:pStyle w:val="Compact"/>
            </w:pPr>
            <w:r>
              <w:t>MUST</w:t>
            </w:r>
          </w:p>
        </w:tc>
      </w:tr>
      <w:tr w:rsidR="0058622B" w14:paraId="4EB337A2" w14:textId="77777777">
        <w:tc>
          <w:tcPr>
            <w:tcW w:w="3168" w:type="dxa"/>
          </w:tcPr>
          <w:p w14:paraId="76687A8A" w14:textId="77777777" w:rsidR="0058622B" w:rsidRDefault="00000000">
            <w:pPr>
              <w:pStyle w:val="Compact"/>
            </w:pPr>
            <w:r>
              <w:t>Any other value</w:t>
            </w:r>
          </w:p>
        </w:tc>
        <w:tc>
          <w:tcPr>
            <w:tcW w:w="3168" w:type="dxa"/>
          </w:tcPr>
          <w:p w14:paraId="2131EEF4" w14:textId="77777777" w:rsidR="0058622B" w:rsidRDefault="00000000">
            <w:pPr>
              <w:pStyle w:val="Compact"/>
            </w:pPr>
            <w:r>
              <w:t>-</w:t>
            </w:r>
          </w:p>
        </w:tc>
        <w:tc>
          <w:tcPr>
            <w:tcW w:w="1584" w:type="dxa"/>
          </w:tcPr>
          <w:p w14:paraId="13A8D2FF" w14:textId="77777777" w:rsidR="0058622B" w:rsidRDefault="00000000">
            <w:pPr>
              <w:pStyle w:val="Compact"/>
            </w:pPr>
            <w:r>
              <w:t>MUST NOT</w:t>
            </w:r>
          </w:p>
        </w:tc>
      </w:tr>
    </w:tbl>
    <w:p w14:paraId="4C6A2821" w14:textId="77777777" w:rsidR="0058622B" w:rsidRDefault="00000000">
      <w:pPr>
        <w:pStyle w:val="Heading4"/>
      </w:pPr>
      <w:bookmarkStart w:id="703" w:name="X4b34e41df5400863ce43607cf7e9c043f309c45"/>
      <w:bookmarkEnd w:id="700"/>
      <w:bookmarkEnd w:id="702"/>
      <w:r>
        <w:t>7.1.2.5 Technically Constrained TLS Subordinate CA Certificate Profile</w:t>
      </w:r>
    </w:p>
    <w:p w14:paraId="1F925182" w14:textId="77777777" w:rsidR="0058622B" w:rsidRDefault="00000000">
      <w:pPr>
        <w:pStyle w:val="FirstParagraph"/>
      </w:pPr>
      <w:r>
        <w:t>This Certificate Profile MAY be used when issuing a CA Certificate that will be considered Technically Constrained, and which will be used to issue TLS certificates directly or transitively.</w:t>
      </w:r>
    </w:p>
    <w:tbl>
      <w:tblPr>
        <w:tblStyle w:val="Table"/>
        <w:tblW w:w="5000" w:type="pct"/>
        <w:tblLayout w:type="fixed"/>
        <w:tblLook w:val="0020" w:firstRow="1" w:lastRow="0" w:firstColumn="0" w:lastColumn="0" w:noHBand="0" w:noVBand="0"/>
      </w:tblPr>
      <w:tblGrid>
        <w:gridCol w:w="3744"/>
        <w:gridCol w:w="5616"/>
      </w:tblGrid>
      <w:tr w:rsidR="0058622B" w14:paraId="6704C874" w14:textId="77777777">
        <w:trPr>
          <w:tblHeader/>
        </w:trPr>
        <w:tc>
          <w:tcPr>
            <w:tcW w:w="3168" w:type="dxa"/>
          </w:tcPr>
          <w:p w14:paraId="4B4DA1B2" w14:textId="77777777" w:rsidR="0058622B" w:rsidRDefault="00000000">
            <w:pPr>
              <w:pStyle w:val="Compact"/>
            </w:pPr>
            <w:r>
              <w:rPr>
                <w:b/>
                <w:bCs/>
              </w:rPr>
              <w:lastRenderedPageBreak/>
              <w:t>Field</w:t>
            </w:r>
          </w:p>
        </w:tc>
        <w:tc>
          <w:tcPr>
            <w:tcW w:w="4752" w:type="dxa"/>
          </w:tcPr>
          <w:p w14:paraId="7C410FB7" w14:textId="77777777" w:rsidR="0058622B" w:rsidRDefault="00000000">
            <w:pPr>
              <w:pStyle w:val="Compact"/>
            </w:pPr>
            <w:r>
              <w:rPr>
                <w:b/>
                <w:bCs/>
              </w:rPr>
              <w:t>Description</w:t>
            </w:r>
          </w:p>
        </w:tc>
      </w:tr>
      <w:tr w:rsidR="0058622B" w14:paraId="29209D0E" w14:textId="77777777">
        <w:tc>
          <w:tcPr>
            <w:tcW w:w="3168" w:type="dxa"/>
          </w:tcPr>
          <w:p w14:paraId="3D8AF66A" w14:textId="77777777" w:rsidR="0058622B" w:rsidRDefault="00000000">
            <w:pPr>
              <w:pStyle w:val="Compact"/>
            </w:pPr>
            <w:r>
              <w:rPr>
                <w:rStyle w:val="VerbatimChar"/>
              </w:rPr>
              <w:t>tbsCertificate</w:t>
            </w:r>
          </w:p>
        </w:tc>
        <w:tc>
          <w:tcPr>
            <w:tcW w:w="4752" w:type="dxa"/>
          </w:tcPr>
          <w:p w14:paraId="171C060B" w14:textId="77777777" w:rsidR="0058622B" w:rsidRDefault="0058622B">
            <w:pPr>
              <w:pStyle w:val="Compact"/>
            </w:pPr>
          </w:p>
        </w:tc>
      </w:tr>
      <w:tr w:rsidR="0058622B" w14:paraId="183BA35D" w14:textId="77777777">
        <w:tc>
          <w:tcPr>
            <w:tcW w:w="3168" w:type="dxa"/>
          </w:tcPr>
          <w:p w14:paraId="6335D962" w14:textId="77777777" w:rsidR="0058622B" w:rsidRDefault="00000000">
            <w:pPr>
              <w:pStyle w:val="Compact"/>
            </w:pPr>
            <w:r>
              <w:t>    </w:t>
            </w:r>
            <w:r>
              <w:rPr>
                <w:rStyle w:val="VerbatimChar"/>
              </w:rPr>
              <w:t>version</w:t>
            </w:r>
          </w:p>
        </w:tc>
        <w:tc>
          <w:tcPr>
            <w:tcW w:w="4752" w:type="dxa"/>
          </w:tcPr>
          <w:p w14:paraId="23E16064" w14:textId="77777777" w:rsidR="0058622B" w:rsidRDefault="00000000">
            <w:pPr>
              <w:pStyle w:val="Compact"/>
            </w:pPr>
            <w:r>
              <w:t>MUST be v3(2)</w:t>
            </w:r>
          </w:p>
        </w:tc>
      </w:tr>
      <w:tr w:rsidR="0058622B" w14:paraId="6347BF8B" w14:textId="77777777">
        <w:tc>
          <w:tcPr>
            <w:tcW w:w="3168" w:type="dxa"/>
          </w:tcPr>
          <w:p w14:paraId="42F6E1C1" w14:textId="77777777" w:rsidR="0058622B" w:rsidRDefault="00000000">
            <w:pPr>
              <w:pStyle w:val="Compact"/>
            </w:pPr>
            <w:r>
              <w:t>    </w:t>
            </w:r>
            <w:r>
              <w:rPr>
                <w:rStyle w:val="VerbatimChar"/>
              </w:rPr>
              <w:t>serialNumber</w:t>
            </w:r>
          </w:p>
        </w:tc>
        <w:tc>
          <w:tcPr>
            <w:tcW w:w="4752" w:type="dxa"/>
          </w:tcPr>
          <w:p w14:paraId="143F8115" w14:textId="77777777" w:rsidR="0058622B" w:rsidRDefault="00000000">
            <w:pPr>
              <w:pStyle w:val="Compact"/>
            </w:pPr>
            <w:r>
              <w:t>MUST be a non-sequential number greater than zero (0) and less than 2¹⁵⁹ containing at least 64 bits of output from a CSPRNG.</w:t>
            </w:r>
          </w:p>
        </w:tc>
      </w:tr>
      <w:tr w:rsidR="0058622B" w14:paraId="48A95BAD" w14:textId="77777777">
        <w:tc>
          <w:tcPr>
            <w:tcW w:w="3168" w:type="dxa"/>
          </w:tcPr>
          <w:p w14:paraId="528C2B2F" w14:textId="77777777" w:rsidR="0058622B" w:rsidRDefault="00000000">
            <w:pPr>
              <w:pStyle w:val="Compact"/>
            </w:pPr>
            <w:r>
              <w:t>    </w:t>
            </w:r>
            <w:r>
              <w:rPr>
                <w:rStyle w:val="VerbatimChar"/>
              </w:rPr>
              <w:t>signature</w:t>
            </w:r>
          </w:p>
        </w:tc>
        <w:tc>
          <w:tcPr>
            <w:tcW w:w="4752" w:type="dxa"/>
          </w:tcPr>
          <w:p w14:paraId="6661954B"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56075458" w14:textId="77777777">
        <w:tc>
          <w:tcPr>
            <w:tcW w:w="3168" w:type="dxa"/>
          </w:tcPr>
          <w:p w14:paraId="242ED83C" w14:textId="77777777" w:rsidR="0058622B" w:rsidRDefault="00000000">
            <w:pPr>
              <w:pStyle w:val="Compact"/>
            </w:pPr>
            <w:r>
              <w:t>    </w:t>
            </w:r>
            <w:r>
              <w:rPr>
                <w:rStyle w:val="VerbatimChar"/>
              </w:rPr>
              <w:t>issuer</w:t>
            </w:r>
          </w:p>
        </w:tc>
        <w:tc>
          <w:tcPr>
            <w:tcW w:w="4752" w:type="dxa"/>
          </w:tcPr>
          <w:p w14:paraId="342A4E37"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4CD9EBD6" w14:textId="77777777">
        <w:tc>
          <w:tcPr>
            <w:tcW w:w="3168" w:type="dxa"/>
          </w:tcPr>
          <w:p w14:paraId="723B8EEE" w14:textId="77777777" w:rsidR="0058622B" w:rsidRDefault="00000000">
            <w:pPr>
              <w:pStyle w:val="Compact"/>
            </w:pPr>
            <w:r>
              <w:t>    </w:t>
            </w:r>
            <w:r>
              <w:rPr>
                <w:rStyle w:val="VerbatimChar"/>
              </w:rPr>
              <w:t>validity</w:t>
            </w:r>
          </w:p>
        </w:tc>
        <w:tc>
          <w:tcPr>
            <w:tcW w:w="4752" w:type="dxa"/>
          </w:tcPr>
          <w:p w14:paraId="71E72DEE"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7BE4E754" w14:textId="77777777">
        <w:tc>
          <w:tcPr>
            <w:tcW w:w="3168" w:type="dxa"/>
          </w:tcPr>
          <w:p w14:paraId="5F394BA1" w14:textId="77777777" w:rsidR="0058622B" w:rsidRDefault="00000000">
            <w:pPr>
              <w:pStyle w:val="Compact"/>
            </w:pPr>
            <w:r>
              <w:t>    </w:t>
            </w:r>
            <w:r>
              <w:rPr>
                <w:rStyle w:val="VerbatimChar"/>
              </w:rPr>
              <w:t>subject</w:t>
            </w:r>
          </w:p>
        </w:tc>
        <w:tc>
          <w:tcPr>
            <w:tcW w:w="4752" w:type="dxa"/>
          </w:tcPr>
          <w:p w14:paraId="341745FE"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140ED561" w14:textId="77777777">
        <w:tc>
          <w:tcPr>
            <w:tcW w:w="3168" w:type="dxa"/>
          </w:tcPr>
          <w:p w14:paraId="178B7B5A" w14:textId="77777777" w:rsidR="0058622B" w:rsidRDefault="00000000">
            <w:pPr>
              <w:pStyle w:val="Compact"/>
            </w:pPr>
            <w:r>
              <w:t>    </w:t>
            </w:r>
            <w:r>
              <w:rPr>
                <w:rStyle w:val="VerbatimChar"/>
              </w:rPr>
              <w:t>subjectPublicKeyInfo</w:t>
            </w:r>
          </w:p>
        </w:tc>
        <w:tc>
          <w:tcPr>
            <w:tcW w:w="4752" w:type="dxa"/>
          </w:tcPr>
          <w:p w14:paraId="5D07ECA8"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0323A40B" w14:textId="77777777">
        <w:tc>
          <w:tcPr>
            <w:tcW w:w="3168" w:type="dxa"/>
          </w:tcPr>
          <w:p w14:paraId="181CB6BE" w14:textId="77777777" w:rsidR="0058622B" w:rsidRDefault="00000000">
            <w:pPr>
              <w:pStyle w:val="Compact"/>
            </w:pPr>
            <w:r>
              <w:t>    </w:t>
            </w:r>
            <w:r>
              <w:rPr>
                <w:rStyle w:val="VerbatimChar"/>
              </w:rPr>
              <w:t>issuerUniqueID</w:t>
            </w:r>
          </w:p>
        </w:tc>
        <w:tc>
          <w:tcPr>
            <w:tcW w:w="4752" w:type="dxa"/>
          </w:tcPr>
          <w:p w14:paraId="209B5BF6" w14:textId="77777777" w:rsidR="0058622B" w:rsidRDefault="00000000">
            <w:pPr>
              <w:pStyle w:val="Compact"/>
            </w:pPr>
            <w:r>
              <w:t>MUST NOT be present</w:t>
            </w:r>
          </w:p>
        </w:tc>
      </w:tr>
      <w:tr w:rsidR="0058622B" w14:paraId="5279BD2B" w14:textId="77777777">
        <w:tc>
          <w:tcPr>
            <w:tcW w:w="3168" w:type="dxa"/>
          </w:tcPr>
          <w:p w14:paraId="0958EBE7" w14:textId="77777777" w:rsidR="0058622B" w:rsidRDefault="00000000">
            <w:pPr>
              <w:pStyle w:val="Compact"/>
            </w:pPr>
            <w:r>
              <w:t>    </w:t>
            </w:r>
            <w:r>
              <w:rPr>
                <w:rStyle w:val="VerbatimChar"/>
              </w:rPr>
              <w:t>subjectUniqueID</w:t>
            </w:r>
          </w:p>
        </w:tc>
        <w:tc>
          <w:tcPr>
            <w:tcW w:w="4752" w:type="dxa"/>
          </w:tcPr>
          <w:p w14:paraId="335EAF59" w14:textId="77777777" w:rsidR="0058622B" w:rsidRDefault="00000000">
            <w:pPr>
              <w:pStyle w:val="Compact"/>
            </w:pPr>
            <w:r>
              <w:t>MUST NOT be present</w:t>
            </w:r>
          </w:p>
        </w:tc>
      </w:tr>
      <w:tr w:rsidR="0058622B" w14:paraId="35D40E63" w14:textId="77777777">
        <w:tc>
          <w:tcPr>
            <w:tcW w:w="3168" w:type="dxa"/>
          </w:tcPr>
          <w:p w14:paraId="235AEF08" w14:textId="77777777" w:rsidR="0058622B" w:rsidRDefault="00000000">
            <w:pPr>
              <w:pStyle w:val="Compact"/>
            </w:pPr>
            <w:r>
              <w:t>    </w:t>
            </w:r>
            <w:r>
              <w:rPr>
                <w:rStyle w:val="VerbatimChar"/>
              </w:rPr>
              <w:t>extensions</w:t>
            </w:r>
          </w:p>
        </w:tc>
        <w:tc>
          <w:tcPr>
            <w:tcW w:w="4752" w:type="dxa"/>
          </w:tcPr>
          <w:p w14:paraId="7290BDF3" w14:textId="77777777" w:rsidR="0058622B" w:rsidRDefault="00000000">
            <w:pPr>
              <w:pStyle w:val="Compact"/>
            </w:pPr>
            <w:r>
              <w:t xml:space="preserve">See </w:t>
            </w:r>
            <w:hyperlink w:anchor="Xe05cf35c56977850c4763ce50f1ab9b14704084">
              <w:r w:rsidR="0058622B">
                <w:rPr>
                  <w:rStyle w:val="Hyperlink"/>
                </w:rPr>
                <w:t>Section 7.1.2.5.1</w:t>
              </w:r>
            </w:hyperlink>
          </w:p>
        </w:tc>
      </w:tr>
      <w:tr w:rsidR="0058622B" w14:paraId="72EBD11A" w14:textId="77777777">
        <w:tc>
          <w:tcPr>
            <w:tcW w:w="3168" w:type="dxa"/>
          </w:tcPr>
          <w:p w14:paraId="2338B03A" w14:textId="77777777" w:rsidR="0058622B" w:rsidRDefault="00000000">
            <w:pPr>
              <w:pStyle w:val="Compact"/>
            </w:pPr>
            <w:r>
              <w:rPr>
                <w:rStyle w:val="VerbatimChar"/>
              </w:rPr>
              <w:t>signatureAlgorithm</w:t>
            </w:r>
          </w:p>
        </w:tc>
        <w:tc>
          <w:tcPr>
            <w:tcW w:w="4752" w:type="dxa"/>
          </w:tcPr>
          <w:p w14:paraId="50CD66C1"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772717A8" w14:textId="77777777">
        <w:tc>
          <w:tcPr>
            <w:tcW w:w="3168" w:type="dxa"/>
          </w:tcPr>
          <w:p w14:paraId="5BC1CE3A" w14:textId="77777777" w:rsidR="0058622B" w:rsidRDefault="00000000">
            <w:pPr>
              <w:pStyle w:val="Compact"/>
            </w:pPr>
            <w:r>
              <w:rPr>
                <w:rStyle w:val="VerbatimChar"/>
              </w:rPr>
              <w:t>signature</w:t>
            </w:r>
          </w:p>
        </w:tc>
        <w:tc>
          <w:tcPr>
            <w:tcW w:w="4752" w:type="dxa"/>
          </w:tcPr>
          <w:p w14:paraId="3511639C" w14:textId="77777777" w:rsidR="0058622B" w:rsidRDefault="0058622B">
            <w:pPr>
              <w:pStyle w:val="Compact"/>
            </w:pPr>
          </w:p>
        </w:tc>
      </w:tr>
    </w:tbl>
    <w:p w14:paraId="31C38CE1" w14:textId="77777777" w:rsidR="0058622B" w:rsidRDefault="00000000">
      <w:pPr>
        <w:pStyle w:val="Heading5"/>
      </w:pPr>
      <w:bookmarkStart w:id="704" w:name="Xe05cf35c56977850c4763ce50f1ab9b14704084"/>
      <w:r>
        <w:t>7.1.2.5.1 Technically Constrained TLS Subordinate CA Extensions</w:t>
      </w:r>
    </w:p>
    <w:tbl>
      <w:tblPr>
        <w:tblStyle w:val="Table"/>
        <w:tblW w:w="5000" w:type="pct"/>
        <w:tblLayout w:type="fixed"/>
        <w:tblLook w:val="0020" w:firstRow="1" w:lastRow="0" w:firstColumn="0" w:lastColumn="0" w:noHBand="0" w:noVBand="0"/>
      </w:tblPr>
      <w:tblGrid>
        <w:gridCol w:w="3744"/>
        <w:gridCol w:w="1872"/>
        <w:gridCol w:w="1872"/>
        <w:gridCol w:w="1872"/>
      </w:tblGrid>
      <w:tr w:rsidR="0058622B" w14:paraId="6B9A301E" w14:textId="77777777">
        <w:trPr>
          <w:tblHeader/>
        </w:trPr>
        <w:tc>
          <w:tcPr>
            <w:tcW w:w="3168" w:type="dxa"/>
          </w:tcPr>
          <w:p w14:paraId="36006F87" w14:textId="77777777" w:rsidR="0058622B" w:rsidRDefault="00000000">
            <w:pPr>
              <w:pStyle w:val="Compact"/>
            </w:pPr>
            <w:r>
              <w:rPr>
                <w:b/>
                <w:bCs/>
              </w:rPr>
              <w:t>Extension</w:t>
            </w:r>
          </w:p>
        </w:tc>
        <w:tc>
          <w:tcPr>
            <w:tcW w:w="1584" w:type="dxa"/>
          </w:tcPr>
          <w:p w14:paraId="49C35513" w14:textId="77777777" w:rsidR="0058622B" w:rsidRDefault="00000000">
            <w:pPr>
              <w:pStyle w:val="Compact"/>
            </w:pPr>
            <w:r>
              <w:rPr>
                <w:b/>
                <w:bCs/>
              </w:rPr>
              <w:t>Presence</w:t>
            </w:r>
          </w:p>
        </w:tc>
        <w:tc>
          <w:tcPr>
            <w:tcW w:w="1584" w:type="dxa"/>
          </w:tcPr>
          <w:p w14:paraId="65A39B3B" w14:textId="77777777" w:rsidR="0058622B" w:rsidRDefault="00000000">
            <w:pPr>
              <w:pStyle w:val="Compact"/>
            </w:pPr>
            <w:r>
              <w:rPr>
                <w:b/>
                <w:bCs/>
              </w:rPr>
              <w:t>Critical</w:t>
            </w:r>
          </w:p>
        </w:tc>
        <w:tc>
          <w:tcPr>
            <w:tcW w:w="1584" w:type="dxa"/>
          </w:tcPr>
          <w:p w14:paraId="508724C3" w14:textId="77777777" w:rsidR="0058622B" w:rsidRDefault="00000000">
            <w:pPr>
              <w:pStyle w:val="Compact"/>
            </w:pPr>
            <w:r>
              <w:rPr>
                <w:b/>
                <w:bCs/>
              </w:rPr>
              <w:t>Description</w:t>
            </w:r>
          </w:p>
        </w:tc>
      </w:tr>
      <w:tr w:rsidR="0058622B" w14:paraId="4A127A4D" w14:textId="77777777">
        <w:tc>
          <w:tcPr>
            <w:tcW w:w="3168" w:type="dxa"/>
          </w:tcPr>
          <w:p w14:paraId="1534E297" w14:textId="77777777" w:rsidR="0058622B" w:rsidRDefault="00000000">
            <w:pPr>
              <w:pStyle w:val="Compact"/>
            </w:pPr>
            <w:r>
              <w:rPr>
                <w:rStyle w:val="VerbatimChar"/>
              </w:rPr>
              <w:t>authorityKeyIdentifier</w:t>
            </w:r>
          </w:p>
        </w:tc>
        <w:tc>
          <w:tcPr>
            <w:tcW w:w="1584" w:type="dxa"/>
          </w:tcPr>
          <w:p w14:paraId="28E57FB7" w14:textId="77777777" w:rsidR="0058622B" w:rsidRDefault="00000000">
            <w:pPr>
              <w:pStyle w:val="Compact"/>
            </w:pPr>
            <w:r>
              <w:t>MUST</w:t>
            </w:r>
          </w:p>
        </w:tc>
        <w:tc>
          <w:tcPr>
            <w:tcW w:w="1584" w:type="dxa"/>
          </w:tcPr>
          <w:p w14:paraId="0761668D" w14:textId="77777777" w:rsidR="0058622B" w:rsidRDefault="00000000">
            <w:pPr>
              <w:pStyle w:val="Compact"/>
            </w:pPr>
            <w:r>
              <w:t>N</w:t>
            </w:r>
          </w:p>
        </w:tc>
        <w:tc>
          <w:tcPr>
            <w:tcW w:w="1584" w:type="dxa"/>
          </w:tcPr>
          <w:p w14:paraId="3EA7E53F"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762A20F9" w14:textId="77777777">
        <w:tc>
          <w:tcPr>
            <w:tcW w:w="3168" w:type="dxa"/>
          </w:tcPr>
          <w:p w14:paraId="41EAC2B3" w14:textId="77777777" w:rsidR="0058622B" w:rsidRDefault="00000000">
            <w:pPr>
              <w:pStyle w:val="Compact"/>
            </w:pPr>
            <w:r>
              <w:rPr>
                <w:rStyle w:val="VerbatimChar"/>
              </w:rPr>
              <w:t>basicConstraints</w:t>
            </w:r>
          </w:p>
        </w:tc>
        <w:tc>
          <w:tcPr>
            <w:tcW w:w="1584" w:type="dxa"/>
          </w:tcPr>
          <w:p w14:paraId="663C27FD" w14:textId="77777777" w:rsidR="0058622B" w:rsidRDefault="00000000">
            <w:pPr>
              <w:pStyle w:val="Compact"/>
            </w:pPr>
            <w:r>
              <w:t>MUST</w:t>
            </w:r>
          </w:p>
        </w:tc>
        <w:tc>
          <w:tcPr>
            <w:tcW w:w="1584" w:type="dxa"/>
          </w:tcPr>
          <w:p w14:paraId="2CD70262" w14:textId="77777777" w:rsidR="0058622B" w:rsidRDefault="00000000">
            <w:pPr>
              <w:pStyle w:val="Compact"/>
            </w:pPr>
            <w:r>
              <w:t>Y</w:t>
            </w:r>
          </w:p>
        </w:tc>
        <w:tc>
          <w:tcPr>
            <w:tcW w:w="1584" w:type="dxa"/>
          </w:tcPr>
          <w:p w14:paraId="4F832B8A"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53E29D6A" w14:textId="77777777">
        <w:tc>
          <w:tcPr>
            <w:tcW w:w="3168" w:type="dxa"/>
          </w:tcPr>
          <w:p w14:paraId="493FFA7A" w14:textId="77777777" w:rsidR="0058622B" w:rsidRDefault="00000000">
            <w:pPr>
              <w:pStyle w:val="Compact"/>
            </w:pPr>
            <w:r>
              <w:rPr>
                <w:rStyle w:val="VerbatimChar"/>
              </w:rPr>
              <w:t>certificatePolicies</w:t>
            </w:r>
          </w:p>
        </w:tc>
        <w:tc>
          <w:tcPr>
            <w:tcW w:w="1584" w:type="dxa"/>
          </w:tcPr>
          <w:p w14:paraId="3678E447" w14:textId="77777777" w:rsidR="0058622B" w:rsidRDefault="00000000">
            <w:pPr>
              <w:pStyle w:val="Compact"/>
            </w:pPr>
            <w:r>
              <w:t>MUST</w:t>
            </w:r>
          </w:p>
        </w:tc>
        <w:tc>
          <w:tcPr>
            <w:tcW w:w="1584" w:type="dxa"/>
          </w:tcPr>
          <w:p w14:paraId="56DA35FB" w14:textId="77777777" w:rsidR="0058622B" w:rsidRDefault="00000000">
            <w:pPr>
              <w:pStyle w:val="Compact"/>
            </w:pPr>
            <w:r>
              <w:t>N</w:t>
            </w:r>
          </w:p>
        </w:tc>
        <w:tc>
          <w:tcPr>
            <w:tcW w:w="1584" w:type="dxa"/>
          </w:tcPr>
          <w:p w14:paraId="0C55D540"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6A719D11" w14:textId="77777777">
        <w:tc>
          <w:tcPr>
            <w:tcW w:w="3168" w:type="dxa"/>
          </w:tcPr>
          <w:p w14:paraId="37BDC8F2" w14:textId="77777777" w:rsidR="0058622B" w:rsidRDefault="00000000">
            <w:pPr>
              <w:pStyle w:val="Compact"/>
            </w:pPr>
            <w:r>
              <w:rPr>
                <w:rStyle w:val="VerbatimChar"/>
              </w:rPr>
              <w:t>crlDistributionPoints</w:t>
            </w:r>
          </w:p>
        </w:tc>
        <w:tc>
          <w:tcPr>
            <w:tcW w:w="1584" w:type="dxa"/>
          </w:tcPr>
          <w:p w14:paraId="06D2B2CD" w14:textId="77777777" w:rsidR="0058622B" w:rsidRDefault="00000000">
            <w:pPr>
              <w:pStyle w:val="Compact"/>
            </w:pPr>
            <w:r>
              <w:t>MUST</w:t>
            </w:r>
          </w:p>
        </w:tc>
        <w:tc>
          <w:tcPr>
            <w:tcW w:w="1584" w:type="dxa"/>
          </w:tcPr>
          <w:p w14:paraId="5C220F81" w14:textId="77777777" w:rsidR="0058622B" w:rsidRDefault="00000000">
            <w:pPr>
              <w:pStyle w:val="Compact"/>
            </w:pPr>
            <w:r>
              <w:t>N</w:t>
            </w:r>
          </w:p>
        </w:tc>
        <w:tc>
          <w:tcPr>
            <w:tcW w:w="1584" w:type="dxa"/>
          </w:tcPr>
          <w:p w14:paraId="21B9A813"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1ABDE008" w14:textId="77777777">
        <w:tc>
          <w:tcPr>
            <w:tcW w:w="3168" w:type="dxa"/>
          </w:tcPr>
          <w:p w14:paraId="23A38FE9" w14:textId="77777777" w:rsidR="0058622B" w:rsidRDefault="00000000">
            <w:pPr>
              <w:pStyle w:val="Compact"/>
            </w:pPr>
            <w:r>
              <w:rPr>
                <w:rStyle w:val="VerbatimChar"/>
              </w:rPr>
              <w:t>keyUsage</w:t>
            </w:r>
          </w:p>
        </w:tc>
        <w:tc>
          <w:tcPr>
            <w:tcW w:w="1584" w:type="dxa"/>
          </w:tcPr>
          <w:p w14:paraId="54D4A55A" w14:textId="77777777" w:rsidR="0058622B" w:rsidRDefault="00000000">
            <w:pPr>
              <w:pStyle w:val="Compact"/>
            </w:pPr>
            <w:r>
              <w:t>MUST</w:t>
            </w:r>
          </w:p>
        </w:tc>
        <w:tc>
          <w:tcPr>
            <w:tcW w:w="1584" w:type="dxa"/>
          </w:tcPr>
          <w:p w14:paraId="7CD84103" w14:textId="77777777" w:rsidR="0058622B" w:rsidRDefault="00000000">
            <w:pPr>
              <w:pStyle w:val="Compact"/>
            </w:pPr>
            <w:r>
              <w:t>Y</w:t>
            </w:r>
          </w:p>
        </w:tc>
        <w:tc>
          <w:tcPr>
            <w:tcW w:w="1584" w:type="dxa"/>
          </w:tcPr>
          <w:p w14:paraId="0F430FB2"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530B9D74" w14:textId="77777777">
        <w:tc>
          <w:tcPr>
            <w:tcW w:w="3168" w:type="dxa"/>
          </w:tcPr>
          <w:p w14:paraId="01484783" w14:textId="77777777" w:rsidR="0058622B" w:rsidRDefault="00000000">
            <w:pPr>
              <w:pStyle w:val="Compact"/>
            </w:pPr>
            <w:r>
              <w:rPr>
                <w:rStyle w:val="VerbatimChar"/>
              </w:rPr>
              <w:t>subjectKeyIdentifier</w:t>
            </w:r>
          </w:p>
        </w:tc>
        <w:tc>
          <w:tcPr>
            <w:tcW w:w="1584" w:type="dxa"/>
          </w:tcPr>
          <w:p w14:paraId="4CEC0D55" w14:textId="77777777" w:rsidR="0058622B" w:rsidRDefault="00000000">
            <w:pPr>
              <w:pStyle w:val="Compact"/>
            </w:pPr>
            <w:r>
              <w:t>MUST</w:t>
            </w:r>
          </w:p>
        </w:tc>
        <w:tc>
          <w:tcPr>
            <w:tcW w:w="1584" w:type="dxa"/>
          </w:tcPr>
          <w:p w14:paraId="16C85E2F" w14:textId="77777777" w:rsidR="0058622B" w:rsidRDefault="00000000">
            <w:pPr>
              <w:pStyle w:val="Compact"/>
            </w:pPr>
            <w:r>
              <w:t>N</w:t>
            </w:r>
          </w:p>
        </w:tc>
        <w:tc>
          <w:tcPr>
            <w:tcW w:w="1584" w:type="dxa"/>
          </w:tcPr>
          <w:p w14:paraId="1FD1EA06"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71771F2E" w14:textId="77777777">
        <w:tc>
          <w:tcPr>
            <w:tcW w:w="3168" w:type="dxa"/>
          </w:tcPr>
          <w:p w14:paraId="7FA44A99" w14:textId="77777777" w:rsidR="0058622B" w:rsidRDefault="00000000">
            <w:pPr>
              <w:pStyle w:val="Compact"/>
            </w:pPr>
            <w:r>
              <w:rPr>
                <w:rStyle w:val="VerbatimChar"/>
              </w:rPr>
              <w:t>extKeyUsage</w:t>
            </w:r>
          </w:p>
        </w:tc>
        <w:tc>
          <w:tcPr>
            <w:tcW w:w="1584" w:type="dxa"/>
          </w:tcPr>
          <w:p w14:paraId="5CCEB928" w14:textId="77777777" w:rsidR="0058622B" w:rsidRDefault="00000000">
            <w:pPr>
              <w:pStyle w:val="Compact"/>
            </w:pPr>
            <w:r>
              <w:t>MUST</w:t>
            </w:r>
            <w:r>
              <w:rPr>
                <w:rStyle w:val="FootnoteReference"/>
              </w:rPr>
              <w:footnoteReference w:id="9"/>
            </w:r>
          </w:p>
        </w:tc>
        <w:tc>
          <w:tcPr>
            <w:tcW w:w="1584" w:type="dxa"/>
          </w:tcPr>
          <w:p w14:paraId="01A20AD4" w14:textId="77777777" w:rsidR="0058622B" w:rsidRDefault="00000000">
            <w:pPr>
              <w:pStyle w:val="Compact"/>
            </w:pPr>
            <w:r>
              <w:t>N</w:t>
            </w:r>
          </w:p>
        </w:tc>
        <w:tc>
          <w:tcPr>
            <w:tcW w:w="1584" w:type="dxa"/>
          </w:tcPr>
          <w:p w14:paraId="40860B95" w14:textId="77777777" w:rsidR="0058622B" w:rsidRDefault="00000000">
            <w:pPr>
              <w:pStyle w:val="Compact"/>
            </w:pPr>
            <w:r>
              <w:t xml:space="preserve">See </w:t>
            </w:r>
            <w:hyperlink w:anchor="Xf32e1b175c44d646f52ed6639d47c210fc4db53">
              <w:r w:rsidR="0058622B">
                <w:rPr>
                  <w:rStyle w:val="Hyperlink"/>
                </w:rPr>
                <w:t>Section 7.1.2.10.6</w:t>
              </w:r>
            </w:hyperlink>
          </w:p>
        </w:tc>
      </w:tr>
      <w:tr w:rsidR="0058622B" w14:paraId="69A5C3C1" w14:textId="77777777">
        <w:tc>
          <w:tcPr>
            <w:tcW w:w="3168" w:type="dxa"/>
          </w:tcPr>
          <w:p w14:paraId="01F41B08" w14:textId="77777777" w:rsidR="0058622B" w:rsidRDefault="00000000">
            <w:pPr>
              <w:pStyle w:val="Compact"/>
            </w:pPr>
            <w:r>
              <w:rPr>
                <w:rStyle w:val="VerbatimChar"/>
              </w:rPr>
              <w:lastRenderedPageBreak/>
              <w:t>nameConstraints</w:t>
            </w:r>
          </w:p>
        </w:tc>
        <w:tc>
          <w:tcPr>
            <w:tcW w:w="1584" w:type="dxa"/>
          </w:tcPr>
          <w:p w14:paraId="0CBDA401" w14:textId="77777777" w:rsidR="0058622B" w:rsidRDefault="00000000">
            <w:pPr>
              <w:pStyle w:val="Compact"/>
            </w:pPr>
            <w:r>
              <w:t>MUST</w:t>
            </w:r>
          </w:p>
        </w:tc>
        <w:tc>
          <w:tcPr>
            <w:tcW w:w="1584" w:type="dxa"/>
          </w:tcPr>
          <w:p w14:paraId="62496047" w14:textId="77777777" w:rsidR="0058622B" w:rsidRDefault="00000000">
            <w:pPr>
              <w:pStyle w:val="Compact"/>
            </w:pPr>
            <w:r>
              <w:t>*</w:t>
            </w:r>
            <w:r>
              <w:rPr>
                <w:rStyle w:val="FootnoteReference"/>
              </w:rPr>
              <w:footnoteReference w:id="10"/>
            </w:r>
          </w:p>
        </w:tc>
        <w:tc>
          <w:tcPr>
            <w:tcW w:w="1584" w:type="dxa"/>
          </w:tcPr>
          <w:p w14:paraId="33FF712E" w14:textId="77777777" w:rsidR="0058622B" w:rsidRDefault="00000000">
            <w:pPr>
              <w:pStyle w:val="Compact"/>
            </w:pPr>
            <w:r>
              <w:t xml:space="preserve">See </w:t>
            </w:r>
            <w:hyperlink w:anchor="Xf064364335ac124a7fc98faef8ac1843ae1a7cc">
              <w:r w:rsidR="0058622B">
                <w:rPr>
                  <w:rStyle w:val="Hyperlink"/>
                </w:rPr>
                <w:t>Section 7.1.2.5.2</w:t>
              </w:r>
            </w:hyperlink>
          </w:p>
        </w:tc>
      </w:tr>
      <w:tr w:rsidR="0058622B" w14:paraId="2A9FDB46" w14:textId="77777777">
        <w:tc>
          <w:tcPr>
            <w:tcW w:w="3168" w:type="dxa"/>
          </w:tcPr>
          <w:p w14:paraId="1753BF59" w14:textId="77777777" w:rsidR="0058622B" w:rsidRDefault="00000000">
            <w:pPr>
              <w:pStyle w:val="Compact"/>
            </w:pPr>
            <w:r>
              <w:rPr>
                <w:rStyle w:val="VerbatimChar"/>
              </w:rPr>
              <w:t>authorityInformationAccess</w:t>
            </w:r>
          </w:p>
        </w:tc>
        <w:tc>
          <w:tcPr>
            <w:tcW w:w="1584" w:type="dxa"/>
          </w:tcPr>
          <w:p w14:paraId="02E072F5" w14:textId="77777777" w:rsidR="0058622B" w:rsidRDefault="00000000">
            <w:pPr>
              <w:pStyle w:val="Compact"/>
            </w:pPr>
            <w:r>
              <w:t>SHOULD</w:t>
            </w:r>
          </w:p>
        </w:tc>
        <w:tc>
          <w:tcPr>
            <w:tcW w:w="1584" w:type="dxa"/>
          </w:tcPr>
          <w:p w14:paraId="77A6C843" w14:textId="77777777" w:rsidR="0058622B" w:rsidRDefault="00000000">
            <w:pPr>
              <w:pStyle w:val="Compact"/>
            </w:pPr>
            <w:r>
              <w:t>N</w:t>
            </w:r>
          </w:p>
        </w:tc>
        <w:tc>
          <w:tcPr>
            <w:tcW w:w="1584" w:type="dxa"/>
          </w:tcPr>
          <w:p w14:paraId="545DB970"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1E58B24F" w14:textId="77777777">
        <w:tc>
          <w:tcPr>
            <w:tcW w:w="3168" w:type="dxa"/>
          </w:tcPr>
          <w:p w14:paraId="51ABE13F" w14:textId="77777777" w:rsidR="0058622B" w:rsidRDefault="00000000">
            <w:pPr>
              <w:pStyle w:val="Compact"/>
            </w:pPr>
            <w:r>
              <w:t>Signed Certificate Timestamp List</w:t>
            </w:r>
          </w:p>
        </w:tc>
        <w:tc>
          <w:tcPr>
            <w:tcW w:w="1584" w:type="dxa"/>
          </w:tcPr>
          <w:p w14:paraId="49ED1F67" w14:textId="77777777" w:rsidR="0058622B" w:rsidRDefault="00000000">
            <w:pPr>
              <w:pStyle w:val="Compact"/>
            </w:pPr>
            <w:r>
              <w:t>MAY</w:t>
            </w:r>
          </w:p>
        </w:tc>
        <w:tc>
          <w:tcPr>
            <w:tcW w:w="1584" w:type="dxa"/>
          </w:tcPr>
          <w:p w14:paraId="28DA9360" w14:textId="77777777" w:rsidR="0058622B" w:rsidRDefault="00000000">
            <w:pPr>
              <w:pStyle w:val="Compact"/>
            </w:pPr>
            <w:r>
              <w:t>N</w:t>
            </w:r>
          </w:p>
        </w:tc>
        <w:tc>
          <w:tcPr>
            <w:tcW w:w="1584" w:type="dxa"/>
          </w:tcPr>
          <w:p w14:paraId="6454A55C"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32F73884" w14:textId="77777777">
        <w:tc>
          <w:tcPr>
            <w:tcW w:w="3168" w:type="dxa"/>
          </w:tcPr>
          <w:p w14:paraId="4BBD4C27" w14:textId="77777777" w:rsidR="0058622B" w:rsidRDefault="00000000">
            <w:pPr>
              <w:pStyle w:val="Compact"/>
            </w:pPr>
            <w:r>
              <w:t>Any other extension</w:t>
            </w:r>
          </w:p>
        </w:tc>
        <w:tc>
          <w:tcPr>
            <w:tcW w:w="1584" w:type="dxa"/>
          </w:tcPr>
          <w:p w14:paraId="381F4AA3" w14:textId="77777777" w:rsidR="0058622B" w:rsidRDefault="00000000">
            <w:pPr>
              <w:pStyle w:val="Compact"/>
            </w:pPr>
            <w:r>
              <w:t>NOT RECOMMENDED</w:t>
            </w:r>
          </w:p>
        </w:tc>
        <w:tc>
          <w:tcPr>
            <w:tcW w:w="1584" w:type="dxa"/>
          </w:tcPr>
          <w:p w14:paraId="237F1A38" w14:textId="77777777" w:rsidR="0058622B" w:rsidRDefault="00000000">
            <w:pPr>
              <w:pStyle w:val="Compact"/>
            </w:pPr>
            <w:r>
              <w:t>-</w:t>
            </w:r>
          </w:p>
        </w:tc>
        <w:tc>
          <w:tcPr>
            <w:tcW w:w="1584" w:type="dxa"/>
          </w:tcPr>
          <w:p w14:paraId="5E1DA95D"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513FF0BA" w14:textId="77777777" w:rsidR="0058622B" w:rsidRDefault="00000000">
      <w:pPr>
        <w:pStyle w:val="Heading5"/>
      </w:pPr>
      <w:bookmarkStart w:id="705" w:name="Xf064364335ac124a7fc98faef8ac1843ae1a7cc"/>
      <w:bookmarkEnd w:id="704"/>
      <w:r>
        <w:t>7.1.2.5.2 Technically Constrained TLS Subordinate CA Name Constraints</w:t>
      </w:r>
    </w:p>
    <w:p w14:paraId="1D02E212" w14:textId="77777777" w:rsidR="0058622B" w:rsidRDefault="00000000">
      <w:pPr>
        <w:pStyle w:val="FirstParagraph"/>
      </w:pPr>
      <w:r>
        <w:t xml:space="preserve">For a TLS Subordinate CA to be Technically Constrained, Name Constraints extension MUST be encoded as follows. As an explicit exception from </w:t>
      </w:r>
      <w:hyperlink r:id="rId132">
        <w:r w:rsidR="0058622B">
          <w:rPr>
            <w:rStyle w:val="Hyperlink"/>
          </w:rPr>
          <w:t>RFC 5280</w:t>
        </w:r>
      </w:hyperlink>
      <w:r>
        <w:t>, this extension SHOULD be marked critical, but MAY be marked non-critical if compatibility with certain legacy applications that do not support Name Constraints is necessary.</w:t>
      </w:r>
    </w:p>
    <w:p w14:paraId="12A77F7E" w14:textId="77777777" w:rsidR="0058622B" w:rsidRDefault="00000000">
      <w:pPr>
        <w:pStyle w:val="TableCaption"/>
      </w:pPr>
      <w:r>
        <w:rPr>
          <w:rStyle w:val="VerbatimChar"/>
        </w:rPr>
        <w:t>nameConstraints</w:t>
      </w:r>
      <w:r>
        <w:t xml:space="preserve"> requirements</w:t>
      </w:r>
    </w:p>
    <w:tbl>
      <w:tblPr>
        <w:tblStyle w:val="Table"/>
        <w:tblW w:w="5000" w:type="pct"/>
        <w:tblLayout w:type="fixed"/>
        <w:tblLook w:val="0020" w:firstRow="1" w:lastRow="0" w:firstColumn="0" w:lastColumn="0" w:noHBand="0" w:noVBand="0"/>
        <w:tblCaption w:val="nameConstraints requirements"/>
      </w:tblPr>
      <w:tblGrid>
        <w:gridCol w:w="3744"/>
        <w:gridCol w:w="5616"/>
      </w:tblGrid>
      <w:tr w:rsidR="0058622B" w14:paraId="2BABAA43" w14:textId="77777777">
        <w:trPr>
          <w:tblHeader/>
        </w:trPr>
        <w:tc>
          <w:tcPr>
            <w:tcW w:w="3168" w:type="dxa"/>
          </w:tcPr>
          <w:p w14:paraId="3ED2CC08" w14:textId="77777777" w:rsidR="0058622B" w:rsidRDefault="00000000">
            <w:pPr>
              <w:pStyle w:val="Compact"/>
            </w:pPr>
            <w:r>
              <w:rPr>
                <w:b/>
                <w:bCs/>
              </w:rPr>
              <w:t>Field</w:t>
            </w:r>
          </w:p>
        </w:tc>
        <w:tc>
          <w:tcPr>
            <w:tcW w:w="4752" w:type="dxa"/>
          </w:tcPr>
          <w:p w14:paraId="37EA1EC8" w14:textId="77777777" w:rsidR="0058622B" w:rsidRDefault="00000000">
            <w:pPr>
              <w:pStyle w:val="Compact"/>
            </w:pPr>
            <w:r>
              <w:rPr>
                <w:b/>
                <w:bCs/>
              </w:rPr>
              <w:t>Description</w:t>
            </w:r>
          </w:p>
        </w:tc>
      </w:tr>
      <w:tr w:rsidR="0058622B" w14:paraId="6AB487A1" w14:textId="77777777">
        <w:tc>
          <w:tcPr>
            <w:tcW w:w="3168" w:type="dxa"/>
          </w:tcPr>
          <w:p w14:paraId="73AF8A61" w14:textId="77777777" w:rsidR="0058622B" w:rsidRDefault="00000000">
            <w:pPr>
              <w:pStyle w:val="Compact"/>
            </w:pPr>
            <w:r>
              <w:rPr>
                <w:rStyle w:val="VerbatimChar"/>
              </w:rPr>
              <w:t>permittedSubtrees</w:t>
            </w:r>
          </w:p>
        </w:tc>
        <w:tc>
          <w:tcPr>
            <w:tcW w:w="4752" w:type="dxa"/>
          </w:tcPr>
          <w:p w14:paraId="305C945D" w14:textId="77777777" w:rsidR="0058622B" w:rsidRDefault="00000000">
            <w:pPr>
              <w:pStyle w:val="Compact"/>
            </w:pPr>
            <w:r>
              <w:t xml:space="preserve">The </w:t>
            </w:r>
            <w:r>
              <w:rPr>
                <w:rStyle w:val="VerbatimChar"/>
              </w:rPr>
              <w:t>permittedSubtrees</w:t>
            </w:r>
            <w:r>
              <w:t xml:space="preserve"> MUST contain at least one </w:t>
            </w:r>
            <w:r>
              <w:rPr>
                <w:rStyle w:val="VerbatimChar"/>
              </w:rPr>
              <w:t>GeneralSubtree</w:t>
            </w:r>
            <w:r>
              <w:t xml:space="preserve"> for both of the </w:t>
            </w:r>
            <w:r>
              <w:rPr>
                <w:rStyle w:val="VerbatimChar"/>
              </w:rPr>
              <w:t>dNSName</w:t>
            </w:r>
            <w:r>
              <w:t xml:space="preserve"> and </w:t>
            </w:r>
            <w:r>
              <w:rPr>
                <w:rStyle w:val="VerbatimChar"/>
              </w:rPr>
              <w:t>iPAddress</w:t>
            </w:r>
            <w:r>
              <w:t xml:space="preserve"> </w:t>
            </w:r>
            <w:r>
              <w:rPr>
                <w:rStyle w:val="VerbatimChar"/>
              </w:rPr>
              <w:t>GeneralName</w:t>
            </w:r>
            <w:r>
              <w:t xml:space="preserve"> name types, UNLESS the specified </w:t>
            </w:r>
            <w:r>
              <w:rPr>
                <w:rStyle w:val="VerbatimChar"/>
              </w:rPr>
              <w:t>GeneralName</w:t>
            </w:r>
            <w:r>
              <w:t xml:space="preserve"> name type appears within the </w:t>
            </w:r>
            <w:r>
              <w:rPr>
                <w:rStyle w:val="VerbatimChar"/>
              </w:rPr>
              <w:t>excludedSubtrees</w:t>
            </w:r>
            <w:r>
              <w:t xml:space="preserve"> to exclude all names of that name type. Additionally, the </w:t>
            </w:r>
            <w:r>
              <w:rPr>
                <w:rStyle w:val="VerbatimChar"/>
              </w:rPr>
              <w:t>permittedSubtrees</w:t>
            </w:r>
            <w:r>
              <w:t xml:space="preserve"> MUST contain at least one </w:t>
            </w:r>
            <w:r>
              <w:rPr>
                <w:rStyle w:val="VerbatimChar"/>
              </w:rPr>
              <w:t>GeneralSubtree</w:t>
            </w:r>
            <w:r>
              <w:t xml:space="preserve"> of the </w:t>
            </w:r>
            <w:r>
              <w:rPr>
                <w:rStyle w:val="VerbatimChar"/>
              </w:rPr>
              <w:t>directoryName</w:t>
            </w:r>
            <w:r>
              <w:t xml:space="preserve"> </w:t>
            </w:r>
            <w:r>
              <w:rPr>
                <w:rStyle w:val="VerbatimChar"/>
              </w:rPr>
              <w:t>GeneralName</w:t>
            </w:r>
            <w:r>
              <w:t xml:space="preserve"> name type.</w:t>
            </w:r>
          </w:p>
        </w:tc>
      </w:tr>
      <w:tr w:rsidR="0058622B" w14:paraId="2D5FEF81" w14:textId="77777777">
        <w:tc>
          <w:tcPr>
            <w:tcW w:w="3168" w:type="dxa"/>
          </w:tcPr>
          <w:p w14:paraId="2AC40F25" w14:textId="77777777" w:rsidR="0058622B" w:rsidRDefault="00000000">
            <w:pPr>
              <w:pStyle w:val="Compact"/>
            </w:pPr>
            <w:r>
              <w:t>    </w:t>
            </w:r>
            <w:r>
              <w:rPr>
                <w:rStyle w:val="VerbatimChar"/>
              </w:rPr>
              <w:t>GeneralSubtree</w:t>
            </w:r>
          </w:p>
        </w:tc>
        <w:tc>
          <w:tcPr>
            <w:tcW w:w="4752" w:type="dxa"/>
          </w:tcPr>
          <w:p w14:paraId="3E85C83F" w14:textId="77777777" w:rsidR="0058622B" w:rsidRDefault="00000000">
            <w:pPr>
              <w:pStyle w:val="Compact"/>
            </w:pPr>
            <w:r>
              <w:t xml:space="preserve">The requirements for a </w:t>
            </w:r>
            <w:r>
              <w:rPr>
                <w:rStyle w:val="VerbatimChar"/>
              </w:rPr>
              <w:t>GeneralSubtree</w:t>
            </w:r>
            <w:r>
              <w:t xml:space="preserve"> that appears within a </w:t>
            </w:r>
            <w:r>
              <w:rPr>
                <w:rStyle w:val="VerbatimChar"/>
              </w:rPr>
              <w:t>permittedSubtrees</w:t>
            </w:r>
            <w:r>
              <w:t>.</w:t>
            </w:r>
          </w:p>
        </w:tc>
      </w:tr>
      <w:tr w:rsidR="0058622B" w14:paraId="682AD083" w14:textId="77777777">
        <w:tc>
          <w:tcPr>
            <w:tcW w:w="3168" w:type="dxa"/>
          </w:tcPr>
          <w:p w14:paraId="547400CD" w14:textId="77777777" w:rsidR="0058622B" w:rsidRDefault="00000000">
            <w:pPr>
              <w:pStyle w:val="Compact"/>
            </w:pPr>
            <w:r>
              <w:t>        </w:t>
            </w:r>
            <w:r>
              <w:rPr>
                <w:rStyle w:val="VerbatimChar"/>
              </w:rPr>
              <w:t>base</w:t>
            </w:r>
          </w:p>
        </w:tc>
        <w:tc>
          <w:tcPr>
            <w:tcW w:w="4752" w:type="dxa"/>
          </w:tcPr>
          <w:p w14:paraId="014FA99E" w14:textId="77777777" w:rsidR="0058622B" w:rsidRDefault="00000000">
            <w:pPr>
              <w:pStyle w:val="Compact"/>
            </w:pPr>
            <w:r>
              <w:t>See following table.</w:t>
            </w:r>
          </w:p>
        </w:tc>
      </w:tr>
      <w:tr w:rsidR="0058622B" w14:paraId="374661FB" w14:textId="77777777">
        <w:tc>
          <w:tcPr>
            <w:tcW w:w="3168" w:type="dxa"/>
          </w:tcPr>
          <w:p w14:paraId="4D8E21AF" w14:textId="77777777" w:rsidR="0058622B" w:rsidRDefault="00000000">
            <w:pPr>
              <w:pStyle w:val="Compact"/>
            </w:pPr>
            <w:r>
              <w:t>        </w:t>
            </w:r>
            <w:r>
              <w:rPr>
                <w:rStyle w:val="VerbatimChar"/>
              </w:rPr>
              <w:t>minimum</w:t>
            </w:r>
          </w:p>
        </w:tc>
        <w:tc>
          <w:tcPr>
            <w:tcW w:w="4752" w:type="dxa"/>
          </w:tcPr>
          <w:p w14:paraId="60AF11AF" w14:textId="77777777" w:rsidR="0058622B" w:rsidRDefault="00000000">
            <w:pPr>
              <w:pStyle w:val="Compact"/>
            </w:pPr>
            <w:r>
              <w:t>MUST NOT be present.</w:t>
            </w:r>
          </w:p>
        </w:tc>
      </w:tr>
      <w:tr w:rsidR="0058622B" w14:paraId="21C9A883" w14:textId="77777777">
        <w:tc>
          <w:tcPr>
            <w:tcW w:w="3168" w:type="dxa"/>
          </w:tcPr>
          <w:p w14:paraId="2229BA3E" w14:textId="77777777" w:rsidR="0058622B" w:rsidRDefault="00000000">
            <w:pPr>
              <w:pStyle w:val="Compact"/>
            </w:pPr>
            <w:r>
              <w:t>        </w:t>
            </w:r>
            <w:r>
              <w:rPr>
                <w:rStyle w:val="VerbatimChar"/>
              </w:rPr>
              <w:t>maximum</w:t>
            </w:r>
          </w:p>
        </w:tc>
        <w:tc>
          <w:tcPr>
            <w:tcW w:w="4752" w:type="dxa"/>
          </w:tcPr>
          <w:p w14:paraId="35DAB11E" w14:textId="77777777" w:rsidR="0058622B" w:rsidRDefault="00000000">
            <w:pPr>
              <w:pStyle w:val="Compact"/>
            </w:pPr>
            <w:r>
              <w:t>MUST NOT be present.</w:t>
            </w:r>
          </w:p>
        </w:tc>
      </w:tr>
      <w:tr w:rsidR="0058622B" w14:paraId="7967B7CA" w14:textId="77777777">
        <w:tc>
          <w:tcPr>
            <w:tcW w:w="3168" w:type="dxa"/>
          </w:tcPr>
          <w:p w14:paraId="5052708C" w14:textId="77777777" w:rsidR="0058622B" w:rsidRDefault="00000000">
            <w:pPr>
              <w:pStyle w:val="Compact"/>
            </w:pPr>
            <w:r>
              <w:rPr>
                <w:rStyle w:val="VerbatimChar"/>
              </w:rPr>
              <w:t>excludedSubtrees</w:t>
            </w:r>
          </w:p>
        </w:tc>
        <w:tc>
          <w:tcPr>
            <w:tcW w:w="4752" w:type="dxa"/>
          </w:tcPr>
          <w:p w14:paraId="05B4853A" w14:textId="77777777" w:rsidR="0058622B" w:rsidRDefault="00000000">
            <w:pPr>
              <w:pStyle w:val="Compact"/>
            </w:pPr>
            <w:r>
              <w:t xml:space="preserve">The </w:t>
            </w:r>
            <w:r>
              <w:rPr>
                <w:rStyle w:val="VerbatimChar"/>
              </w:rPr>
              <w:t>excludedSubtrees</w:t>
            </w:r>
            <w:r>
              <w:t xml:space="preserve"> MUST contain at least one </w:t>
            </w:r>
            <w:r>
              <w:rPr>
                <w:rStyle w:val="VerbatimChar"/>
              </w:rPr>
              <w:t>GeneralSubtree</w:t>
            </w:r>
            <w:r>
              <w:t xml:space="preserve"> for each of the </w:t>
            </w:r>
            <w:r>
              <w:rPr>
                <w:rStyle w:val="VerbatimChar"/>
              </w:rPr>
              <w:t>dNSName</w:t>
            </w:r>
            <w:r>
              <w:t xml:space="preserve"> and </w:t>
            </w:r>
            <w:r>
              <w:rPr>
                <w:rStyle w:val="VerbatimChar"/>
              </w:rPr>
              <w:t>iPAddress</w:t>
            </w:r>
            <w:r>
              <w:t xml:space="preserve"> </w:t>
            </w:r>
            <w:r>
              <w:rPr>
                <w:rStyle w:val="VerbatimChar"/>
              </w:rPr>
              <w:t>GeneralName</w:t>
            </w:r>
            <w:r>
              <w:t xml:space="preserve"> name types, unless there is an instance present of that name type in the </w:t>
            </w:r>
            <w:r>
              <w:rPr>
                <w:rStyle w:val="VerbatimChar"/>
              </w:rPr>
              <w:t>permittedSubtrees</w:t>
            </w:r>
            <w:r>
              <w:t xml:space="preserve">. The </w:t>
            </w:r>
            <w:r>
              <w:rPr>
                <w:rStyle w:val="VerbatimChar"/>
              </w:rPr>
              <w:t>directoryName</w:t>
            </w:r>
            <w:r>
              <w:t xml:space="preserve"> name type is NOT RECOMMENDED.</w:t>
            </w:r>
          </w:p>
        </w:tc>
      </w:tr>
      <w:tr w:rsidR="0058622B" w14:paraId="505E8D6B" w14:textId="77777777">
        <w:tc>
          <w:tcPr>
            <w:tcW w:w="3168" w:type="dxa"/>
          </w:tcPr>
          <w:p w14:paraId="1B02C9A7" w14:textId="77777777" w:rsidR="0058622B" w:rsidRDefault="00000000">
            <w:pPr>
              <w:pStyle w:val="Compact"/>
            </w:pPr>
            <w:r>
              <w:lastRenderedPageBreak/>
              <w:t>    </w:t>
            </w:r>
            <w:r>
              <w:rPr>
                <w:rStyle w:val="VerbatimChar"/>
              </w:rPr>
              <w:t>GeneralSubtree</w:t>
            </w:r>
          </w:p>
        </w:tc>
        <w:tc>
          <w:tcPr>
            <w:tcW w:w="4752" w:type="dxa"/>
          </w:tcPr>
          <w:p w14:paraId="54FEDC84" w14:textId="77777777" w:rsidR="0058622B" w:rsidRDefault="00000000">
            <w:pPr>
              <w:pStyle w:val="Compact"/>
            </w:pPr>
            <w:r>
              <w:t xml:space="preserve">The requirements for a </w:t>
            </w:r>
            <w:r>
              <w:rPr>
                <w:rStyle w:val="VerbatimChar"/>
              </w:rPr>
              <w:t>GeneralSubtree</w:t>
            </w:r>
            <w:r>
              <w:t xml:space="preserve"> that appears within a </w:t>
            </w:r>
            <w:r>
              <w:rPr>
                <w:rStyle w:val="VerbatimChar"/>
              </w:rPr>
              <w:t>permittedSubtrees</w:t>
            </w:r>
            <w:r>
              <w:t>.</w:t>
            </w:r>
          </w:p>
        </w:tc>
      </w:tr>
      <w:tr w:rsidR="0058622B" w14:paraId="18A0078E" w14:textId="77777777">
        <w:tc>
          <w:tcPr>
            <w:tcW w:w="3168" w:type="dxa"/>
          </w:tcPr>
          <w:p w14:paraId="56641710" w14:textId="77777777" w:rsidR="0058622B" w:rsidRDefault="00000000">
            <w:pPr>
              <w:pStyle w:val="Compact"/>
            </w:pPr>
            <w:r>
              <w:t>        </w:t>
            </w:r>
            <w:r>
              <w:rPr>
                <w:rStyle w:val="VerbatimChar"/>
              </w:rPr>
              <w:t>base</w:t>
            </w:r>
          </w:p>
        </w:tc>
        <w:tc>
          <w:tcPr>
            <w:tcW w:w="4752" w:type="dxa"/>
          </w:tcPr>
          <w:p w14:paraId="58D5AECE" w14:textId="77777777" w:rsidR="0058622B" w:rsidRDefault="00000000">
            <w:pPr>
              <w:pStyle w:val="Compact"/>
            </w:pPr>
            <w:r>
              <w:t>See following table.</w:t>
            </w:r>
          </w:p>
        </w:tc>
      </w:tr>
      <w:tr w:rsidR="0058622B" w14:paraId="5F53104C" w14:textId="77777777">
        <w:tc>
          <w:tcPr>
            <w:tcW w:w="3168" w:type="dxa"/>
          </w:tcPr>
          <w:p w14:paraId="4E4E8995" w14:textId="77777777" w:rsidR="0058622B" w:rsidRDefault="00000000">
            <w:pPr>
              <w:pStyle w:val="Compact"/>
            </w:pPr>
            <w:r>
              <w:t>        </w:t>
            </w:r>
            <w:r>
              <w:rPr>
                <w:rStyle w:val="VerbatimChar"/>
              </w:rPr>
              <w:t>minimum</w:t>
            </w:r>
          </w:p>
        </w:tc>
        <w:tc>
          <w:tcPr>
            <w:tcW w:w="4752" w:type="dxa"/>
          </w:tcPr>
          <w:p w14:paraId="3600FF68" w14:textId="77777777" w:rsidR="0058622B" w:rsidRDefault="00000000">
            <w:pPr>
              <w:pStyle w:val="Compact"/>
            </w:pPr>
            <w:r>
              <w:t>MUST NOT be present.</w:t>
            </w:r>
          </w:p>
        </w:tc>
      </w:tr>
      <w:tr w:rsidR="0058622B" w14:paraId="00281A6D" w14:textId="77777777">
        <w:tc>
          <w:tcPr>
            <w:tcW w:w="3168" w:type="dxa"/>
          </w:tcPr>
          <w:p w14:paraId="10A51372" w14:textId="77777777" w:rsidR="0058622B" w:rsidRDefault="00000000">
            <w:pPr>
              <w:pStyle w:val="Compact"/>
            </w:pPr>
            <w:r>
              <w:t>        </w:t>
            </w:r>
            <w:r>
              <w:rPr>
                <w:rStyle w:val="VerbatimChar"/>
              </w:rPr>
              <w:t>maximum</w:t>
            </w:r>
          </w:p>
        </w:tc>
        <w:tc>
          <w:tcPr>
            <w:tcW w:w="4752" w:type="dxa"/>
          </w:tcPr>
          <w:p w14:paraId="27E7BC1B" w14:textId="77777777" w:rsidR="0058622B" w:rsidRDefault="00000000">
            <w:pPr>
              <w:pStyle w:val="Compact"/>
            </w:pPr>
            <w:r>
              <w:t>MUST NOT be present.</w:t>
            </w:r>
          </w:p>
        </w:tc>
      </w:tr>
    </w:tbl>
    <w:p w14:paraId="1D8A6712" w14:textId="77777777" w:rsidR="0058622B" w:rsidRDefault="00000000">
      <w:pPr>
        <w:pStyle w:val="BodyText"/>
      </w:pPr>
      <w:r>
        <w:t xml:space="preserve">The following table contains the requirements for the </w:t>
      </w:r>
      <w:r>
        <w:rPr>
          <w:rStyle w:val="VerbatimChar"/>
        </w:rPr>
        <w:t>GeneralName</w:t>
      </w:r>
      <w:r>
        <w:t xml:space="preserve"> that appears within the </w:t>
      </w:r>
      <w:r>
        <w:rPr>
          <w:rStyle w:val="VerbatimChar"/>
        </w:rPr>
        <w:t>base</w:t>
      </w:r>
      <w:r>
        <w:t xml:space="preserve"> of a </w:t>
      </w:r>
      <w:r>
        <w:rPr>
          <w:rStyle w:val="VerbatimChar"/>
        </w:rPr>
        <w:t>GeneralSubtree</w:t>
      </w:r>
      <w:r>
        <w:t xml:space="preserve"> in either the </w:t>
      </w:r>
      <w:r>
        <w:rPr>
          <w:rStyle w:val="VerbatimChar"/>
        </w:rPr>
        <w:t>permittedSubtrees</w:t>
      </w:r>
      <w:r>
        <w:t xml:space="preserve"> or </w:t>
      </w:r>
      <w:r>
        <w:rPr>
          <w:rStyle w:val="VerbatimChar"/>
        </w:rPr>
        <w:t>excludedSubtrees</w:t>
      </w:r>
      <w:r>
        <w:t>.</w:t>
      </w:r>
    </w:p>
    <w:p w14:paraId="61A0DC1B" w14:textId="77777777" w:rsidR="0058622B" w:rsidRDefault="00000000">
      <w:pPr>
        <w:pStyle w:val="TableCaption"/>
      </w:pPr>
      <w:r>
        <w:rPr>
          <w:rStyle w:val="VerbatimChar"/>
        </w:rPr>
        <w:t>GeneralName</w:t>
      </w:r>
      <w:r>
        <w:t xml:space="preserve"> requirements for the </w:t>
      </w:r>
      <w:r>
        <w:rPr>
          <w:rStyle w:val="VerbatimChar"/>
        </w:rPr>
        <w:t>base</w:t>
      </w:r>
      <w:r>
        <w:t xml:space="preserve"> field</w:t>
      </w:r>
    </w:p>
    <w:tbl>
      <w:tblPr>
        <w:tblStyle w:val="Table"/>
        <w:tblW w:w="5000" w:type="pct"/>
        <w:tblLayout w:type="fixed"/>
        <w:tblLook w:val="0020" w:firstRow="1" w:lastRow="0" w:firstColumn="0" w:lastColumn="0" w:noHBand="0" w:noVBand="0"/>
        <w:tblCaption w:val="GeneralName requirements for the base field"/>
      </w:tblPr>
      <w:tblGrid>
        <w:gridCol w:w="1418"/>
        <w:gridCol w:w="1229"/>
        <w:gridCol w:w="2175"/>
        <w:gridCol w:w="2269"/>
        <w:gridCol w:w="2269"/>
      </w:tblGrid>
      <w:tr w:rsidR="0058622B" w14:paraId="1F942DE8" w14:textId="77777777">
        <w:trPr>
          <w:tblHeader/>
        </w:trPr>
        <w:tc>
          <w:tcPr>
            <w:tcW w:w="1200" w:type="dxa"/>
          </w:tcPr>
          <w:p w14:paraId="7328D35E" w14:textId="77777777" w:rsidR="0058622B" w:rsidRDefault="00000000">
            <w:pPr>
              <w:pStyle w:val="Compact"/>
            </w:pPr>
            <w:r>
              <w:rPr>
                <w:b/>
                <w:bCs/>
              </w:rPr>
              <w:t>Name Type</w:t>
            </w:r>
          </w:p>
        </w:tc>
        <w:tc>
          <w:tcPr>
            <w:tcW w:w="1040" w:type="dxa"/>
          </w:tcPr>
          <w:p w14:paraId="0041BC02" w14:textId="77777777" w:rsidR="0058622B" w:rsidRDefault="00000000">
            <w:pPr>
              <w:pStyle w:val="Compact"/>
            </w:pPr>
            <w:r>
              <w:rPr>
                <w:b/>
                <w:bCs/>
              </w:rPr>
              <w:t>Presence</w:t>
            </w:r>
          </w:p>
        </w:tc>
        <w:tc>
          <w:tcPr>
            <w:tcW w:w="1840" w:type="dxa"/>
          </w:tcPr>
          <w:p w14:paraId="74D639C4" w14:textId="77777777" w:rsidR="0058622B" w:rsidRDefault="00000000">
            <w:pPr>
              <w:pStyle w:val="Compact"/>
            </w:pPr>
            <w:r>
              <w:rPr>
                <w:b/>
                <w:bCs/>
              </w:rPr>
              <w:t>Permitted Subtrees</w:t>
            </w:r>
          </w:p>
        </w:tc>
        <w:tc>
          <w:tcPr>
            <w:tcW w:w="1920" w:type="dxa"/>
          </w:tcPr>
          <w:p w14:paraId="59731860" w14:textId="77777777" w:rsidR="0058622B" w:rsidRDefault="00000000">
            <w:pPr>
              <w:pStyle w:val="Compact"/>
            </w:pPr>
            <w:r>
              <w:rPr>
                <w:b/>
                <w:bCs/>
              </w:rPr>
              <w:t>Excluded Subtrees</w:t>
            </w:r>
          </w:p>
        </w:tc>
        <w:tc>
          <w:tcPr>
            <w:tcW w:w="1920" w:type="dxa"/>
          </w:tcPr>
          <w:p w14:paraId="2F7B12FD" w14:textId="77777777" w:rsidR="0058622B" w:rsidRDefault="00000000">
            <w:pPr>
              <w:pStyle w:val="Compact"/>
            </w:pPr>
            <w:r>
              <w:rPr>
                <w:b/>
                <w:bCs/>
              </w:rPr>
              <w:t>Entire Namespace Exclusion</w:t>
            </w:r>
          </w:p>
        </w:tc>
      </w:tr>
      <w:tr w:rsidR="0058622B" w14:paraId="4FCD5E18" w14:textId="77777777">
        <w:tc>
          <w:tcPr>
            <w:tcW w:w="1200" w:type="dxa"/>
          </w:tcPr>
          <w:p w14:paraId="12B1E763" w14:textId="77777777" w:rsidR="0058622B" w:rsidRDefault="00000000">
            <w:pPr>
              <w:pStyle w:val="Compact"/>
            </w:pPr>
            <w:r>
              <w:rPr>
                <w:rStyle w:val="VerbatimChar"/>
              </w:rPr>
              <w:t>dNSName</w:t>
            </w:r>
          </w:p>
        </w:tc>
        <w:tc>
          <w:tcPr>
            <w:tcW w:w="1040" w:type="dxa"/>
          </w:tcPr>
          <w:p w14:paraId="4E068D17" w14:textId="77777777" w:rsidR="0058622B" w:rsidRDefault="00000000">
            <w:pPr>
              <w:pStyle w:val="Compact"/>
            </w:pPr>
            <w:r>
              <w:t>MUST</w:t>
            </w:r>
          </w:p>
        </w:tc>
        <w:tc>
          <w:tcPr>
            <w:tcW w:w="1840" w:type="dxa"/>
          </w:tcPr>
          <w:p w14:paraId="6C5F9A2C" w14:textId="77777777" w:rsidR="0058622B" w:rsidRDefault="00000000">
            <w:pPr>
              <w:pStyle w:val="Compact"/>
            </w:pPr>
            <w:r>
              <w:t xml:space="preserve">The CA MUST confirm that the Applicant has registered the </w:t>
            </w:r>
            <w:r>
              <w:rPr>
                <w:rStyle w:val="VerbatimChar"/>
              </w:rPr>
              <w:t>dNSName</w:t>
            </w:r>
            <w:r>
              <w:t xml:space="preserve"> or has been authorized by the domain registrant to act on the registrant’s behalf. See </w:t>
            </w:r>
            <w:hyperlink w:anchor="X5e8fa04e2cd845b31d90f2e711d620bbd1630c8">
              <w:r w:rsidR="0058622B">
                <w:rPr>
                  <w:rStyle w:val="Hyperlink"/>
                </w:rPr>
                <w:t>Section 3.2.2.4</w:t>
              </w:r>
            </w:hyperlink>
            <w:r>
              <w:t>.</w:t>
            </w:r>
          </w:p>
        </w:tc>
        <w:tc>
          <w:tcPr>
            <w:tcW w:w="1920" w:type="dxa"/>
          </w:tcPr>
          <w:p w14:paraId="2AAA7CA0" w14:textId="77777777" w:rsidR="0058622B" w:rsidRDefault="00000000">
            <w:pPr>
              <w:pStyle w:val="Compact"/>
            </w:pPr>
            <w:r>
              <w:t xml:space="preserve">If at least one </w:t>
            </w:r>
            <w:r>
              <w:rPr>
                <w:rStyle w:val="VerbatimChar"/>
              </w:rPr>
              <w:t>dNSName</w:t>
            </w:r>
            <w:r>
              <w:t xml:space="preserve"> instance is present in the </w:t>
            </w:r>
            <w:r>
              <w:rPr>
                <w:rStyle w:val="VerbatimChar"/>
              </w:rPr>
              <w:t>permittedSubtrees</w:t>
            </w:r>
            <w:r>
              <w:t>, the CA MAY indicate one or more subordinate domains to be excluded.</w:t>
            </w:r>
          </w:p>
        </w:tc>
        <w:tc>
          <w:tcPr>
            <w:tcW w:w="1920" w:type="dxa"/>
          </w:tcPr>
          <w:p w14:paraId="697BDCAA" w14:textId="77777777" w:rsidR="0058622B" w:rsidRDefault="00000000">
            <w:pPr>
              <w:pStyle w:val="Compact"/>
            </w:pPr>
            <w:r>
              <w:t xml:space="preserve">If no </w:t>
            </w:r>
            <w:r>
              <w:rPr>
                <w:rStyle w:val="VerbatimChar"/>
              </w:rPr>
              <w:t>dNSName</w:t>
            </w:r>
            <w:r>
              <w:t xml:space="preserve"> instance is present in the </w:t>
            </w:r>
            <w:r>
              <w:rPr>
                <w:rStyle w:val="VerbatimChar"/>
              </w:rPr>
              <w:t>permittedSubtrees</w:t>
            </w:r>
            <w:r>
              <w:t xml:space="preserve">, then the CA MUST include a zero-length </w:t>
            </w:r>
            <w:r>
              <w:rPr>
                <w:rStyle w:val="VerbatimChar"/>
              </w:rPr>
              <w:t>dNSName</w:t>
            </w:r>
            <w:r>
              <w:t xml:space="preserve"> to indicate no domain names are permitted.</w:t>
            </w:r>
          </w:p>
        </w:tc>
      </w:tr>
      <w:tr w:rsidR="0058622B" w14:paraId="5F050D20" w14:textId="77777777">
        <w:tc>
          <w:tcPr>
            <w:tcW w:w="1200" w:type="dxa"/>
          </w:tcPr>
          <w:p w14:paraId="149F8D9F" w14:textId="77777777" w:rsidR="0058622B" w:rsidRDefault="00000000">
            <w:pPr>
              <w:pStyle w:val="Compact"/>
            </w:pPr>
            <w:r>
              <w:rPr>
                <w:rStyle w:val="VerbatimChar"/>
              </w:rPr>
              <w:t>iPAddress</w:t>
            </w:r>
          </w:p>
        </w:tc>
        <w:tc>
          <w:tcPr>
            <w:tcW w:w="1040" w:type="dxa"/>
          </w:tcPr>
          <w:p w14:paraId="4808CA81" w14:textId="77777777" w:rsidR="0058622B" w:rsidRDefault="00000000">
            <w:pPr>
              <w:pStyle w:val="Compact"/>
            </w:pPr>
            <w:r>
              <w:t>MUST</w:t>
            </w:r>
          </w:p>
        </w:tc>
        <w:tc>
          <w:tcPr>
            <w:tcW w:w="1840" w:type="dxa"/>
          </w:tcPr>
          <w:p w14:paraId="144D841E" w14:textId="77777777" w:rsidR="0058622B" w:rsidRDefault="00000000">
            <w:pPr>
              <w:pStyle w:val="Compact"/>
            </w:pPr>
            <w:r>
              <w:t xml:space="preserve">The CA MUST confirm that the Applicant has been assigned the </w:t>
            </w:r>
            <w:r>
              <w:rPr>
                <w:rStyle w:val="VerbatimChar"/>
              </w:rPr>
              <w:t>iPAddress</w:t>
            </w:r>
            <w:r>
              <w:t xml:space="preserve"> range or has been authorized by the assigner to act on the assignee’s behalf. See </w:t>
            </w:r>
            <w:hyperlink w:anchor="X1d2a5979132cd8b96328f2b635437a249826222">
              <w:r w:rsidR="0058622B">
                <w:rPr>
                  <w:rStyle w:val="Hyperlink"/>
                </w:rPr>
                <w:t>Section 3.2.2.5</w:t>
              </w:r>
            </w:hyperlink>
            <w:r>
              <w:t>.</w:t>
            </w:r>
          </w:p>
        </w:tc>
        <w:tc>
          <w:tcPr>
            <w:tcW w:w="1920" w:type="dxa"/>
          </w:tcPr>
          <w:p w14:paraId="7CD230C9" w14:textId="77777777" w:rsidR="0058622B" w:rsidRDefault="00000000">
            <w:pPr>
              <w:pStyle w:val="Compact"/>
            </w:pPr>
            <w:r>
              <w:t xml:space="preserve">If at least one </w:t>
            </w:r>
            <w:r>
              <w:rPr>
                <w:rStyle w:val="VerbatimChar"/>
              </w:rPr>
              <w:t>iPAddress</w:t>
            </w:r>
            <w:r>
              <w:t xml:space="preserve"> instance is present in the </w:t>
            </w:r>
            <w:r>
              <w:rPr>
                <w:rStyle w:val="VerbatimChar"/>
              </w:rPr>
              <w:t>permittedSubtrees</w:t>
            </w:r>
            <w:r>
              <w:t>, the CA MAY indicate one or more subdivisions of those ranges to be excluded.</w:t>
            </w:r>
          </w:p>
        </w:tc>
        <w:tc>
          <w:tcPr>
            <w:tcW w:w="1920" w:type="dxa"/>
          </w:tcPr>
          <w:p w14:paraId="26A69093" w14:textId="77777777" w:rsidR="0058622B" w:rsidRDefault="00000000">
            <w:pPr>
              <w:pStyle w:val="Compact"/>
            </w:pPr>
            <w:r>
              <w:t xml:space="preserve">If no IPv4 </w:t>
            </w:r>
            <w:r>
              <w:rPr>
                <w:rStyle w:val="VerbatimChar"/>
              </w:rPr>
              <w:t>iPAddress</w:t>
            </w:r>
            <w:r>
              <w:t xml:space="preserve"> is present in the </w:t>
            </w:r>
            <w:r>
              <w:rPr>
                <w:rStyle w:val="VerbatimChar"/>
              </w:rPr>
              <w:t>permittedSubtrees</w:t>
            </w:r>
            <w:r>
              <w:t xml:space="preserve">, the CA MUST include an </w:t>
            </w:r>
            <w:r>
              <w:rPr>
                <w:rStyle w:val="VerbatimChar"/>
              </w:rPr>
              <w:t>iPAddress</w:t>
            </w:r>
            <w:r>
              <w:t xml:space="preserve"> of 8 zero octets, indicating the IPv4 range of 0.0.0.0/0 being excluded. If no IPv6 </w:t>
            </w:r>
            <w:r>
              <w:rPr>
                <w:rStyle w:val="VerbatimChar"/>
              </w:rPr>
              <w:t>iPAddress</w:t>
            </w:r>
            <w:r>
              <w:t xml:space="preserve"> is present in the </w:t>
            </w:r>
            <w:r>
              <w:rPr>
                <w:rStyle w:val="VerbatimChar"/>
              </w:rPr>
              <w:t>permittedSubtrees</w:t>
            </w:r>
            <w:r>
              <w:t xml:space="preserve">, the CA MUST include an </w:t>
            </w:r>
            <w:r>
              <w:rPr>
                <w:rStyle w:val="VerbatimChar"/>
              </w:rPr>
              <w:t>iPAddress</w:t>
            </w:r>
            <w:r>
              <w:t xml:space="preserve"> of 32 zero octets, indicating the IPv6 </w:t>
            </w:r>
            <w:r>
              <w:lastRenderedPageBreak/>
              <w:t>range of ::0/0 being excluded.</w:t>
            </w:r>
          </w:p>
        </w:tc>
      </w:tr>
      <w:tr w:rsidR="0058622B" w14:paraId="6B7B6CD9" w14:textId="77777777">
        <w:tc>
          <w:tcPr>
            <w:tcW w:w="1200" w:type="dxa"/>
          </w:tcPr>
          <w:p w14:paraId="5FD56787" w14:textId="77777777" w:rsidR="0058622B" w:rsidRDefault="00000000">
            <w:pPr>
              <w:pStyle w:val="Compact"/>
            </w:pPr>
            <w:r>
              <w:rPr>
                <w:rStyle w:val="VerbatimChar"/>
              </w:rPr>
              <w:lastRenderedPageBreak/>
              <w:t>directoryName</w:t>
            </w:r>
          </w:p>
        </w:tc>
        <w:tc>
          <w:tcPr>
            <w:tcW w:w="1040" w:type="dxa"/>
          </w:tcPr>
          <w:p w14:paraId="18F19D42" w14:textId="77777777" w:rsidR="0058622B" w:rsidRDefault="00000000">
            <w:pPr>
              <w:pStyle w:val="Compact"/>
            </w:pPr>
            <w:r>
              <w:t>MUST</w:t>
            </w:r>
          </w:p>
        </w:tc>
        <w:tc>
          <w:tcPr>
            <w:tcW w:w="1840" w:type="dxa"/>
          </w:tcPr>
          <w:p w14:paraId="082AA015" w14:textId="77777777" w:rsidR="0058622B" w:rsidRDefault="00000000">
            <w:pPr>
              <w:pStyle w:val="Compact"/>
            </w:pPr>
            <w:r>
              <w:t xml:space="preserve">The CA MUST confirm the Applicant’s and/or Subsidiary’s name attributes such that all certificates issued will comply with the relevant Certificate Profile (see </w:t>
            </w:r>
            <w:hyperlink w:anchor="Xfd4c7b8779ca38eac6cafab53f401db9b389178">
              <w:r w:rsidR="0058622B">
                <w:rPr>
                  <w:rStyle w:val="Hyperlink"/>
                </w:rPr>
                <w:t>Section 7.1.2</w:t>
              </w:r>
            </w:hyperlink>
            <w:r>
              <w:t xml:space="preserve">), including Name Forms (See </w:t>
            </w:r>
            <w:hyperlink w:anchor="X551a1f9df7ab3f98f6d6d5943e4a45a5bb83086">
              <w:r w:rsidR="0058622B">
                <w:rPr>
                  <w:rStyle w:val="Hyperlink"/>
                </w:rPr>
                <w:t>Section 7.1.4</w:t>
              </w:r>
            </w:hyperlink>
            <w:r>
              <w:t>).</w:t>
            </w:r>
          </w:p>
        </w:tc>
        <w:tc>
          <w:tcPr>
            <w:tcW w:w="1920" w:type="dxa"/>
          </w:tcPr>
          <w:p w14:paraId="664BF475" w14:textId="77777777" w:rsidR="0058622B" w:rsidRDefault="00000000">
            <w:pPr>
              <w:pStyle w:val="Compact"/>
            </w:pPr>
            <w:r>
              <w:t xml:space="preserve">It is NOT RECOMMENDED to include values within </w:t>
            </w:r>
            <w:r>
              <w:rPr>
                <w:rStyle w:val="VerbatimChar"/>
              </w:rPr>
              <w:t>excludedSubtrees</w:t>
            </w:r>
            <w:r>
              <w:t>.</w:t>
            </w:r>
          </w:p>
        </w:tc>
        <w:tc>
          <w:tcPr>
            <w:tcW w:w="1920" w:type="dxa"/>
          </w:tcPr>
          <w:p w14:paraId="0AEE1A81" w14:textId="77777777" w:rsidR="0058622B" w:rsidRDefault="00000000">
            <w:pPr>
              <w:pStyle w:val="Compact"/>
            </w:pPr>
            <w:r>
              <w:t xml:space="preserve">The CA MUST include a value within </w:t>
            </w:r>
            <w:r>
              <w:rPr>
                <w:rStyle w:val="VerbatimChar"/>
              </w:rPr>
              <w:t>permittedSubtrees</w:t>
            </w:r>
            <w:r>
              <w:t>, and as such, this does not apply. See the Excluded Subtrees requirements for more.</w:t>
            </w:r>
          </w:p>
        </w:tc>
      </w:tr>
      <w:tr w:rsidR="0058622B" w14:paraId="67784D9F" w14:textId="77777777">
        <w:tc>
          <w:tcPr>
            <w:tcW w:w="1200" w:type="dxa"/>
          </w:tcPr>
          <w:p w14:paraId="790BC48E" w14:textId="77777777" w:rsidR="0058622B" w:rsidRDefault="00000000">
            <w:pPr>
              <w:pStyle w:val="Compact"/>
            </w:pPr>
            <w:r>
              <w:rPr>
                <w:rStyle w:val="VerbatimChar"/>
              </w:rPr>
              <w:t>otherName</w:t>
            </w:r>
          </w:p>
        </w:tc>
        <w:tc>
          <w:tcPr>
            <w:tcW w:w="1040" w:type="dxa"/>
          </w:tcPr>
          <w:p w14:paraId="53806203" w14:textId="77777777" w:rsidR="0058622B" w:rsidRDefault="00000000">
            <w:pPr>
              <w:pStyle w:val="Compact"/>
            </w:pPr>
            <w:r>
              <w:t>NOT RECOMMENDED</w:t>
            </w:r>
          </w:p>
        </w:tc>
        <w:tc>
          <w:tcPr>
            <w:tcW w:w="1840" w:type="dxa"/>
          </w:tcPr>
          <w:p w14:paraId="7F3CF29D" w14:textId="77777777" w:rsidR="0058622B" w:rsidRDefault="00000000">
            <w:pPr>
              <w:pStyle w:val="Compact"/>
            </w:pPr>
            <w:r>
              <w:t>See below</w:t>
            </w:r>
          </w:p>
        </w:tc>
        <w:tc>
          <w:tcPr>
            <w:tcW w:w="1920" w:type="dxa"/>
          </w:tcPr>
          <w:p w14:paraId="603475F5" w14:textId="77777777" w:rsidR="0058622B" w:rsidRDefault="00000000">
            <w:pPr>
              <w:pStyle w:val="Compact"/>
            </w:pPr>
            <w:r>
              <w:t>See below</w:t>
            </w:r>
          </w:p>
        </w:tc>
        <w:tc>
          <w:tcPr>
            <w:tcW w:w="1920" w:type="dxa"/>
          </w:tcPr>
          <w:p w14:paraId="579E1AD5" w14:textId="77777777" w:rsidR="0058622B" w:rsidRDefault="00000000">
            <w:pPr>
              <w:pStyle w:val="Compact"/>
            </w:pPr>
            <w:r>
              <w:t>See below</w:t>
            </w:r>
          </w:p>
        </w:tc>
      </w:tr>
      <w:tr w:rsidR="0058622B" w14:paraId="7308C4EF" w14:textId="77777777">
        <w:tc>
          <w:tcPr>
            <w:tcW w:w="1200" w:type="dxa"/>
          </w:tcPr>
          <w:p w14:paraId="0D46AA5A" w14:textId="77777777" w:rsidR="0058622B" w:rsidRDefault="00000000">
            <w:pPr>
              <w:pStyle w:val="Compact"/>
            </w:pPr>
            <w:r>
              <w:t>Any other value</w:t>
            </w:r>
          </w:p>
        </w:tc>
        <w:tc>
          <w:tcPr>
            <w:tcW w:w="1040" w:type="dxa"/>
          </w:tcPr>
          <w:p w14:paraId="6B01ED26" w14:textId="77777777" w:rsidR="0058622B" w:rsidRDefault="00000000">
            <w:pPr>
              <w:pStyle w:val="Compact"/>
            </w:pPr>
            <w:r>
              <w:t>MUST NOT</w:t>
            </w:r>
          </w:p>
        </w:tc>
        <w:tc>
          <w:tcPr>
            <w:tcW w:w="1840" w:type="dxa"/>
          </w:tcPr>
          <w:p w14:paraId="43F3BC52" w14:textId="77777777" w:rsidR="0058622B" w:rsidRDefault="00000000">
            <w:pPr>
              <w:pStyle w:val="Compact"/>
            </w:pPr>
            <w:r>
              <w:t>-</w:t>
            </w:r>
          </w:p>
        </w:tc>
        <w:tc>
          <w:tcPr>
            <w:tcW w:w="1920" w:type="dxa"/>
          </w:tcPr>
          <w:p w14:paraId="788C76D1" w14:textId="77777777" w:rsidR="0058622B" w:rsidRDefault="00000000">
            <w:pPr>
              <w:pStyle w:val="Compact"/>
            </w:pPr>
            <w:r>
              <w:t>-</w:t>
            </w:r>
          </w:p>
        </w:tc>
        <w:tc>
          <w:tcPr>
            <w:tcW w:w="1920" w:type="dxa"/>
          </w:tcPr>
          <w:p w14:paraId="3FB738BF" w14:textId="77777777" w:rsidR="0058622B" w:rsidRDefault="00000000">
            <w:pPr>
              <w:pStyle w:val="Compact"/>
            </w:pPr>
            <w:r>
              <w:t>-</w:t>
            </w:r>
          </w:p>
        </w:tc>
      </w:tr>
    </w:tbl>
    <w:p w14:paraId="327804F4" w14:textId="77777777" w:rsidR="0058622B" w:rsidRDefault="00000000">
      <w:pPr>
        <w:pStyle w:val="BodyText"/>
      </w:pPr>
      <w:r>
        <w:t xml:space="preserve">Any </w:t>
      </w:r>
      <w:r>
        <w:rPr>
          <w:rStyle w:val="VerbatimChar"/>
        </w:rPr>
        <w:t>otherName</w:t>
      </w:r>
      <w:r>
        <w:t>, if present:</w:t>
      </w:r>
    </w:p>
    <w:p w14:paraId="4162CF7F" w14:textId="77777777" w:rsidR="0058622B" w:rsidRDefault="00000000">
      <w:pPr>
        <w:pStyle w:val="Compact"/>
        <w:numPr>
          <w:ilvl w:val="0"/>
          <w:numId w:val="96"/>
        </w:numPr>
      </w:pPr>
      <w:r>
        <w:t>MUST apply in the context of the public Internet, unless:</w:t>
      </w:r>
    </w:p>
    <w:p w14:paraId="06BF0039" w14:textId="77777777" w:rsidR="0058622B" w:rsidRDefault="00000000">
      <w:pPr>
        <w:pStyle w:val="Compact"/>
        <w:numPr>
          <w:ilvl w:val="1"/>
          <w:numId w:val="97"/>
        </w:numPr>
      </w:pPr>
      <w:r>
        <w:t xml:space="preserve">the </w:t>
      </w:r>
      <w:r>
        <w:rPr>
          <w:rStyle w:val="VerbatimChar"/>
        </w:rPr>
        <w:t>type-id</w:t>
      </w:r>
      <w:r>
        <w:t xml:space="preserve"> falls within an OID arc for which the Applicant demonstrates ownership, or,</w:t>
      </w:r>
    </w:p>
    <w:p w14:paraId="68785050" w14:textId="77777777" w:rsidR="0058622B" w:rsidRDefault="00000000">
      <w:pPr>
        <w:pStyle w:val="Compact"/>
        <w:numPr>
          <w:ilvl w:val="1"/>
          <w:numId w:val="97"/>
        </w:numPr>
      </w:pPr>
      <w:r>
        <w:t>the Applicant can otherwise demonstrate the right to assert the data in a public context.</w:t>
      </w:r>
    </w:p>
    <w:p w14:paraId="6AAE0372" w14:textId="77777777" w:rsidR="0058622B" w:rsidRDefault="00000000">
      <w:pPr>
        <w:pStyle w:val="Compact"/>
        <w:numPr>
          <w:ilvl w:val="0"/>
          <w:numId w:val="96"/>
        </w:numPr>
      </w:pPr>
      <w:r>
        <w:t>MUST NOT include semantics that will mislead the Relying Party about certificate information verified by the CA.</w:t>
      </w:r>
    </w:p>
    <w:p w14:paraId="30C72C51" w14:textId="77777777" w:rsidR="0058622B" w:rsidRDefault="00000000">
      <w:pPr>
        <w:pStyle w:val="Compact"/>
        <w:numPr>
          <w:ilvl w:val="0"/>
          <w:numId w:val="96"/>
        </w:numPr>
      </w:pPr>
      <w:r>
        <w:t xml:space="preserve">MUST be DER encoded according to the relevant ASN.1 module defining the </w:t>
      </w:r>
      <w:r>
        <w:rPr>
          <w:rStyle w:val="VerbatimChar"/>
        </w:rPr>
        <w:t>otherName</w:t>
      </w:r>
      <w:r>
        <w:t xml:space="preserve"> </w:t>
      </w:r>
      <w:r>
        <w:rPr>
          <w:rStyle w:val="VerbatimChar"/>
        </w:rPr>
        <w:t>type-id</w:t>
      </w:r>
      <w:r>
        <w:t xml:space="preserve"> and </w:t>
      </w:r>
      <w:r>
        <w:rPr>
          <w:rStyle w:val="VerbatimChar"/>
        </w:rPr>
        <w:t>value</w:t>
      </w:r>
      <w:r>
        <w:t>.</w:t>
      </w:r>
    </w:p>
    <w:p w14:paraId="63FBFB96" w14:textId="77777777" w:rsidR="0058622B" w:rsidRDefault="00000000">
      <w:pPr>
        <w:pStyle w:val="FirstParagraph"/>
      </w:pPr>
      <w:r>
        <w:t>CAs SHALL NOT include additional names unless the CA is aware of a reason for including the data in the Certificate.</w:t>
      </w:r>
    </w:p>
    <w:p w14:paraId="54EF935D" w14:textId="77777777" w:rsidR="0058622B" w:rsidRDefault="00000000">
      <w:pPr>
        <w:pStyle w:val="Heading4"/>
      </w:pPr>
      <w:bookmarkStart w:id="706" w:name="X99197482bfd77aca3a2b561b19fa1ecfd02e70d"/>
      <w:bookmarkEnd w:id="703"/>
      <w:bookmarkEnd w:id="705"/>
      <w:r>
        <w:t>7.1.2.6 TLS Subordinate CA Certificate Profile</w:t>
      </w:r>
    </w:p>
    <w:tbl>
      <w:tblPr>
        <w:tblStyle w:val="Table"/>
        <w:tblW w:w="5000" w:type="pct"/>
        <w:tblLayout w:type="fixed"/>
        <w:tblLook w:val="0020" w:firstRow="1" w:lastRow="0" w:firstColumn="0" w:lastColumn="0" w:noHBand="0" w:noVBand="0"/>
      </w:tblPr>
      <w:tblGrid>
        <w:gridCol w:w="3744"/>
        <w:gridCol w:w="5616"/>
      </w:tblGrid>
      <w:tr w:rsidR="0058622B" w14:paraId="1A4F3FA8" w14:textId="77777777">
        <w:trPr>
          <w:tblHeader/>
        </w:trPr>
        <w:tc>
          <w:tcPr>
            <w:tcW w:w="3168" w:type="dxa"/>
          </w:tcPr>
          <w:p w14:paraId="05F549E1" w14:textId="77777777" w:rsidR="0058622B" w:rsidRDefault="00000000">
            <w:pPr>
              <w:pStyle w:val="Compact"/>
            </w:pPr>
            <w:r>
              <w:rPr>
                <w:b/>
                <w:bCs/>
              </w:rPr>
              <w:t>Field</w:t>
            </w:r>
          </w:p>
        </w:tc>
        <w:tc>
          <w:tcPr>
            <w:tcW w:w="4752" w:type="dxa"/>
          </w:tcPr>
          <w:p w14:paraId="2E1FF037" w14:textId="77777777" w:rsidR="0058622B" w:rsidRDefault="00000000">
            <w:pPr>
              <w:pStyle w:val="Compact"/>
            </w:pPr>
            <w:r>
              <w:rPr>
                <w:b/>
                <w:bCs/>
              </w:rPr>
              <w:t>Description</w:t>
            </w:r>
          </w:p>
        </w:tc>
      </w:tr>
      <w:tr w:rsidR="0058622B" w14:paraId="6C6D8C99" w14:textId="77777777">
        <w:tc>
          <w:tcPr>
            <w:tcW w:w="3168" w:type="dxa"/>
          </w:tcPr>
          <w:p w14:paraId="6D49C30E" w14:textId="77777777" w:rsidR="0058622B" w:rsidRDefault="00000000">
            <w:pPr>
              <w:pStyle w:val="Compact"/>
            </w:pPr>
            <w:r>
              <w:rPr>
                <w:rStyle w:val="VerbatimChar"/>
              </w:rPr>
              <w:t>tbsCertificate</w:t>
            </w:r>
          </w:p>
        </w:tc>
        <w:tc>
          <w:tcPr>
            <w:tcW w:w="4752" w:type="dxa"/>
          </w:tcPr>
          <w:p w14:paraId="41CCE4AD" w14:textId="77777777" w:rsidR="0058622B" w:rsidRDefault="0058622B">
            <w:pPr>
              <w:pStyle w:val="Compact"/>
            </w:pPr>
          </w:p>
        </w:tc>
      </w:tr>
      <w:tr w:rsidR="0058622B" w14:paraId="68359AA8" w14:textId="77777777">
        <w:tc>
          <w:tcPr>
            <w:tcW w:w="3168" w:type="dxa"/>
          </w:tcPr>
          <w:p w14:paraId="41B7BBEC" w14:textId="77777777" w:rsidR="0058622B" w:rsidRDefault="00000000">
            <w:pPr>
              <w:pStyle w:val="Compact"/>
            </w:pPr>
            <w:r>
              <w:t>    </w:t>
            </w:r>
            <w:r>
              <w:rPr>
                <w:rStyle w:val="VerbatimChar"/>
              </w:rPr>
              <w:t>version</w:t>
            </w:r>
          </w:p>
        </w:tc>
        <w:tc>
          <w:tcPr>
            <w:tcW w:w="4752" w:type="dxa"/>
          </w:tcPr>
          <w:p w14:paraId="40B12DC4" w14:textId="77777777" w:rsidR="0058622B" w:rsidRDefault="00000000">
            <w:pPr>
              <w:pStyle w:val="Compact"/>
            </w:pPr>
            <w:r>
              <w:t>MUST be v3(2)</w:t>
            </w:r>
          </w:p>
        </w:tc>
      </w:tr>
      <w:tr w:rsidR="0058622B" w14:paraId="17AAB523" w14:textId="77777777">
        <w:tc>
          <w:tcPr>
            <w:tcW w:w="3168" w:type="dxa"/>
          </w:tcPr>
          <w:p w14:paraId="6B7B12CB" w14:textId="77777777" w:rsidR="0058622B" w:rsidRDefault="00000000">
            <w:pPr>
              <w:pStyle w:val="Compact"/>
            </w:pPr>
            <w:r>
              <w:t>    </w:t>
            </w:r>
            <w:r>
              <w:rPr>
                <w:rStyle w:val="VerbatimChar"/>
              </w:rPr>
              <w:t>serialNumber</w:t>
            </w:r>
          </w:p>
        </w:tc>
        <w:tc>
          <w:tcPr>
            <w:tcW w:w="4752" w:type="dxa"/>
          </w:tcPr>
          <w:p w14:paraId="6B8CE7EF" w14:textId="77777777" w:rsidR="0058622B" w:rsidRDefault="00000000">
            <w:pPr>
              <w:pStyle w:val="Compact"/>
            </w:pPr>
            <w:r>
              <w:t>MUST be a non-sequential number greater than zero (0) and less than 2¹⁵⁹ containing at least 64 bits of output from a CSPRNG.</w:t>
            </w:r>
          </w:p>
        </w:tc>
      </w:tr>
      <w:tr w:rsidR="0058622B" w14:paraId="3C06F6F9" w14:textId="77777777">
        <w:tc>
          <w:tcPr>
            <w:tcW w:w="3168" w:type="dxa"/>
          </w:tcPr>
          <w:p w14:paraId="0AF3B631" w14:textId="77777777" w:rsidR="0058622B" w:rsidRDefault="00000000">
            <w:pPr>
              <w:pStyle w:val="Compact"/>
            </w:pPr>
            <w:r>
              <w:lastRenderedPageBreak/>
              <w:t>    </w:t>
            </w:r>
            <w:r>
              <w:rPr>
                <w:rStyle w:val="VerbatimChar"/>
              </w:rPr>
              <w:t>signature</w:t>
            </w:r>
          </w:p>
        </w:tc>
        <w:tc>
          <w:tcPr>
            <w:tcW w:w="4752" w:type="dxa"/>
          </w:tcPr>
          <w:p w14:paraId="42A12B4D"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04D949B4" w14:textId="77777777">
        <w:tc>
          <w:tcPr>
            <w:tcW w:w="3168" w:type="dxa"/>
          </w:tcPr>
          <w:p w14:paraId="723D8BAA" w14:textId="77777777" w:rsidR="0058622B" w:rsidRDefault="00000000">
            <w:pPr>
              <w:pStyle w:val="Compact"/>
            </w:pPr>
            <w:r>
              <w:t>    </w:t>
            </w:r>
            <w:r>
              <w:rPr>
                <w:rStyle w:val="VerbatimChar"/>
              </w:rPr>
              <w:t>issuer</w:t>
            </w:r>
          </w:p>
        </w:tc>
        <w:tc>
          <w:tcPr>
            <w:tcW w:w="4752" w:type="dxa"/>
          </w:tcPr>
          <w:p w14:paraId="3E23F776"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7D59065A" w14:textId="77777777">
        <w:tc>
          <w:tcPr>
            <w:tcW w:w="3168" w:type="dxa"/>
          </w:tcPr>
          <w:p w14:paraId="1EED3E15" w14:textId="77777777" w:rsidR="0058622B" w:rsidRDefault="00000000">
            <w:pPr>
              <w:pStyle w:val="Compact"/>
            </w:pPr>
            <w:r>
              <w:t>    </w:t>
            </w:r>
            <w:r>
              <w:rPr>
                <w:rStyle w:val="VerbatimChar"/>
              </w:rPr>
              <w:t>validity</w:t>
            </w:r>
          </w:p>
        </w:tc>
        <w:tc>
          <w:tcPr>
            <w:tcW w:w="4752" w:type="dxa"/>
          </w:tcPr>
          <w:p w14:paraId="0E736E3E" w14:textId="77777777" w:rsidR="0058622B" w:rsidRDefault="00000000">
            <w:pPr>
              <w:pStyle w:val="Compact"/>
            </w:pPr>
            <w:r>
              <w:t xml:space="preserve">See </w:t>
            </w:r>
            <w:hyperlink w:anchor="Xfebeb21894ca97159e4c0c6c1308fb9f72764d5">
              <w:r w:rsidR="0058622B">
                <w:rPr>
                  <w:rStyle w:val="Hyperlink"/>
                </w:rPr>
                <w:t>Section 7.1.2.10.1</w:t>
              </w:r>
            </w:hyperlink>
          </w:p>
        </w:tc>
      </w:tr>
      <w:tr w:rsidR="0058622B" w14:paraId="0B95A127" w14:textId="77777777">
        <w:tc>
          <w:tcPr>
            <w:tcW w:w="3168" w:type="dxa"/>
          </w:tcPr>
          <w:p w14:paraId="5B55B5FC" w14:textId="77777777" w:rsidR="0058622B" w:rsidRDefault="00000000">
            <w:pPr>
              <w:pStyle w:val="Compact"/>
            </w:pPr>
            <w:r>
              <w:t>    </w:t>
            </w:r>
            <w:r>
              <w:rPr>
                <w:rStyle w:val="VerbatimChar"/>
              </w:rPr>
              <w:t>subject</w:t>
            </w:r>
          </w:p>
        </w:tc>
        <w:tc>
          <w:tcPr>
            <w:tcW w:w="4752" w:type="dxa"/>
          </w:tcPr>
          <w:p w14:paraId="0233782A"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48B1B5C5" w14:textId="77777777">
        <w:tc>
          <w:tcPr>
            <w:tcW w:w="3168" w:type="dxa"/>
          </w:tcPr>
          <w:p w14:paraId="06540A00" w14:textId="77777777" w:rsidR="0058622B" w:rsidRDefault="00000000">
            <w:pPr>
              <w:pStyle w:val="Compact"/>
            </w:pPr>
            <w:r>
              <w:t>    </w:t>
            </w:r>
            <w:r>
              <w:rPr>
                <w:rStyle w:val="VerbatimChar"/>
              </w:rPr>
              <w:t>subjectPublicKeyInfo</w:t>
            </w:r>
          </w:p>
        </w:tc>
        <w:tc>
          <w:tcPr>
            <w:tcW w:w="4752" w:type="dxa"/>
          </w:tcPr>
          <w:p w14:paraId="61104847"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BAECEAB" w14:textId="77777777">
        <w:tc>
          <w:tcPr>
            <w:tcW w:w="3168" w:type="dxa"/>
          </w:tcPr>
          <w:p w14:paraId="649721AD" w14:textId="77777777" w:rsidR="0058622B" w:rsidRDefault="00000000">
            <w:pPr>
              <w:pStyle w:val="Compact"/>
            </w:pPr>
            <w:r>
              <w:t>    </w:t>
            </w:r>
            <w:r>
              <w:rPr>
                <w:rStyle w:val="VerbatimChar"/>
              </w:rPr>
              <w:t>issuerUniqueID</w:t>
            </w:r>
          </w:p>
        </w:tc>
        <w:tc>
          <w:tcPr>
            <w:tcW w:w="4752" w:type="dxa"/>
          </w:tcPr>
          <w:p w14:paraId="14F3E542" w14:textId="77777777" w:rsidR="0058622B" w:rsidRDefault="00000000">
            <w:pPr>
              <w:pStyle w:val="Compact"/>
            </w:pPr>
            <w:r>
              <w:t>MUST NOT be present</w:t>
            </w:r>
          </w:p>
        </w:tc>
      </w:tr>
      <w:tr w:rsidR="0058622B" w14:paraId="368EA691" w14:textId="77777777">
        <w:tc>
          <w:tcPr>
            <w:tcW w:w="3168" w:type="dxa"/>
          </w:tcPr>
          <w:p w14:paraId="2C3B7114" w14:textId="77777777" w:rsidR="0058622B" w:rsidRDefault="00000000">
            <w:pPr>
              <w:pStyle w:val="Compact"/>
            </w:pPr>
            <w:r>
              <w:t>    </w:t>
            </w:r>
            <w:r>
              <w:rPr>
                <w:rStyle w:val="VerbatimChar"/>
              </w:rPr>
              <w:t>subjectUniqueID</w:t>
            </w:r>
          </w:p>
        </w:tc>
        <w:tc>
          <w:tcPr>
            <w:tcW w:w="4752" w:type="dxa"/>
          </w:tcPr>
          <w:p w14:paraId="7F6DE8F3" w14:textId="77777777" w:rsidR="0058622B" w:rsidRDefault="00000000">
            <w:pPr>
              <w:pStyle w:val="Compact"/>
            </w:pPr>
            <w:r>
              <w:t>MUST NOT be present</w:t>
            </w:r>
          </w:p>
        </w:tc>
      </w:tr>
      <w:tr w:rsidR="0058622B" w14:paraId="3561FFC3" w14:textId="77777777">
        <w:tc>
          <w:tcPr>
            <w:tcW w:w="3168" w:type="dxa"/>
          </w:tcPr>
          <w:p w14:paraId="1998DEEC" w14:textId="77777777" w:rsidR="0058622B" w:rsidRDefault="00000000">
            <w:pPr>
              <w:pStyle w:val="Compact"/>
            </w:pPr>
            <w:r>
              <w:t>    </w:t>
            </w:r>
            <w:r>
              <w:rPr>
                <w:rStyle w:val="VerbatimChar"/>
              </w:rPr>
              <w:t>extensions</w:t>
            </w:r>
          </w:p>
        </w:tc>
        <w:tc>
          <w:tcPr>
            <w:tcW w:w="4752" w:type="dxa"/>
          </w:tcPr>
          <w:p w14:paraId="18ACB9D6" w14:textId="77777777" w:rsidR="0058622B" w:rsidRDefault="00000000">
            <w:pPr>
              <w:pStyle w:val="Compact"/>
            </w:pPr>
            <w:r>
              <w:t xml:space="preserve">See </w:t>
            </w:r>
            <w:hyperlink w:anchor="Xbe76e2a74fcec105ba4b4fb58a3500a124fb6db">
              <w:r w:rsidR="0058622B">
                <w:rPr>
                  <w:rStyle w:val="Hyperlink"/>
                </w:rPr>
                <w:t>Section 7.1.2.6.1</w:t>
              </w:r>
            </w:hyperlink>
          </w:p>
        </w:tc>
      </w:tr>
      <w:tr w:rsidR="0058622B" w14:paraId="3CCA0DB3" w14:textId="77777777">
        <w:tc>
          <w:tcPr>
            <w:tcW w:w="3168" w:type="dxa"/>
          </w:tcPr>
          <w:p w14:paraId="0B9DBE73" w14:textId="77777777" w:rsidR="0058622B" w:rsidRDefault="00000000">
            <w:pPr>
              <w:pStyle w:val="Compact"/>
            </w:pPr>
            <w:r>
              <w:rPr>
                <w:rStyle w:val="VerbatimChar"/>
              </w:rPr>
              <w:t>signatureAlgorithm</w:t>
            </w:r>
          </w:p>
        </w:tc>
        <w:tc>
          <w:tcPr>
            <w:tcW w:w="4752" w:type="dxa"/>
          </w:tcPr>
          <w:p w14:paraId="3D9FF6C1"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30C98325" w14:textId="77777777">
        <w:tc>
          <w:tcPr>
            <w:tcW w:w="3168" w:type="dxa"/>
          </w:tcPr>
          <w:p w14:paraId="2E7C5FB9" w14:textId="77777777" w:rsidR="0058622B" w:rsidRDefault="00000000">
            <w:pPr>
              <w:pStyle w:val="Compact"/>
            </w:pPr>
            <w:r>
              <w:rPr>
                <w:rStyle w:val="VerbatimChar"/>
              </w:rPr>
              <w:t>signature</w:t>
            </w:r>
          </w:p>
        </w:tc>
        <w:tc>
          <w:tcPr>
            <w:tcW w:w="4752" w:type="dxa"/>
          </w:tcPr>
          <w:p w14:paraId="747111EC" w14:textId="77777777" w:rsidR="0058622B" w:rsidRDefault="0058622B">
            <w:pPr>
              <w:pStyle w:val="Compact"/>
            </w:pPr>
          </w:p>
        </w:tc>
      </w:tr>
    </w:tbl>
    <w:p w14:paraId="3DB8F862" w14:textId="77777777" w:rsidR="0058622B" w:rsidRDefault="00000000">
      <w:pPr>
        <w:pStyle w:val="Heading5"/>
      </w:pPr>
      <w:bookmarkStart w:id="707" w:name="Xbe76e2a74fcec105ba4b4fb58a3500a124fb6db"/>
      <w:r>
        <w:t>7.1.2.6.1 TLS Subordinate CA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5553366A" w14:textId="77777777">
        <w:trPr>
          <w:tblHeader/>
        </w:trPr>
        <w:tc>
          <w:tcPr>
            <w:tcW w:w="2376" w:type="dxa"/>
          </w:tcPr>
          <w:p w14:paraId="7C1DAE8D" w14:textId="77777777" w:rsidR="0058622B" w:rsidRDefault="00000000">
            <w:pPr>
              <w:pStyle w:val="Compact"/>
            </w:pPr>
            <w:r>
              <w:rPr>
                <w:b/>
                <w:bCs/>
              </w:rPr>
              <w:t>Extension</w:t>
            </w:r>
          </w:p>
        </w:tc>
        <w:tc>
          <w:tcPr>
            <w:tcW w:w="1584" w:type="dxa"/>
          </w:tcPr>
          <w:p w14:paraId="19BE4718" w14:textId="77777777" w:rsidR="0058622B" w:rsidRDefault="00000000">
            <w:pPr>
              <w:pStyle w:val="Compact"/>
            </w:pPr>
            <w:r>
              <w:rPr>
                <w:b/>
                <w:bCs/>
              </w:rPr>
              <w:t>Presence</w:t>
            </w:r>
          </w:p>
        </w:tc>
        <w:tc>
          <w:tcPr>
            <w:tcW w:w="1584" w:type="dxa"/>
          </w:tcPr>
          <w:p w14:paraId="33BA1E8A" w14:textId="77777777" w:rsidR="0058622B" w:rsidRDefault="00000000">
            <w:pPr>
              <w:pStyle w:val="Compact"/>
            </w:pPr>
            <w:r>
              <w:rPr>
                <w:b/>
                <w:bCs/>
              </w:rPr>
              <w:t>Critical</w:t>
            </w:r>
          </w:p>
        </w:tc>
        <w:tc>
          <w:tcPr>
            <w:tcW w:w="2376" w:type="dxa"/>
          </w:tcPr>
          <w:p w14:paraId="06325E2A" w14:textId="77777777" w:rsidR="0058622B" w:rsidRDefault="00000000">
            <w:pPr>
              <w:pStyle w:val="Compact"/>
            </w:pPr>
            <w:r>
              <w:rPr>
                <w:b/>
                <w:bCs/>
              </w:rPr>
              <w:t>Description</w:t>
            </w:r>
          </w:p>
        </w:tc>
      </w:tr>
      <w:tr w:rsidR="0058622B" w14:paraId="4AA5FEBC" w14:textId="77777777">
        <w:tc>
          <w:tcPr>
            <w:tcW w:w="2376" w:type="dxa"/>
          </w:tcPr>
          <w:p w14:paraId="745B7372" w14:textId="77777777" w:rsidR="0058622B" w:rsidRDefault="00000000">
            <w:pPr>
              <w:pStyle w:val="Compact"/>
            </w:pPr>
            <w:r>
              <w:rPr>
                <w:rStyle w:val="VerbatimChar"/>
              </w:rPr>
              <w:t>authorityKeyIdentifier</w:t>
            </w:r>
          </w:p>
        </w:tc>
        <w:tc>
          <w:tcPr>
            <w:tcW w:w="1584" w:type="dxa"/>
          </w:tcPr>
          <w:p w14:paraId="7368CEAD" w14:textId="77777777" w:rsidR="0058622B" w:rsidRDefault="00000000">
            <w:pPr>
              <w:pStyle w:val="Compact"/>
            </w:pPr>
            <w:r>
              <w:t>MUST</w:t>
            </w:r>
          </w:p>
        </w:tc>
        <w:tc>
          <w:tcPr>
            <w:tcW w:w="1584" w:type="dxa"/>
          </w:tcPr>
          <w:p w14:paraId="16CDC334" w14:textId="77777777" w:rsidR="0058622B" w:rsidRDefault="00000000">
            <w:pPr>
              <w:pStyle w:val="Compact"/>
            </w:pPr>
            <w:r>
              <w:t>N</w:t>
            </w:r>
          </w:p>
        </w:tc>
        <w:tc>
          <w:tcPr>
            <w:tcW w:w="2376" w:type="dxa"/>
          </w:tcPr>
          <w:p w14:paraId="6EC65B35"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64B64A79" w14:textId="77777777">
        <w:tc>
          <w:tcPr>
            <w:tcW w:w="2376" w:type="dxa"/>
          </w:tcPr>
          <w:p w14:paraId="5D2A3D26" w14:textId="77777777" w:rsidR="0058622B" w:rsidRDefault="00000000">
            <w:pPr>
              <w:pStyle w:val="Compact"/>
            </w:pPr>
            <w:r>
              <w:rPr>
                <w:rStyle w:val="VerbatimChar"/>
              </w:rPr>
              <w:t>basicConstraints</w:t>
            </w:r>
          </w:p>
        </w:tc>
        <w:tc>
          <w:tcPr>
            <w:tcW w:w="1584" w:type="dxa"/>
          </w:tcPr>
          <w:p w14:paraId="3878C641" w14:textId="77777777" w:rsidR="0058622B" w:rsidRDefault="00000000">
            <w:pPr>
              <w:pStyle w:val="Compact"/>
            </w:pPr>
            <w:r>
              <w:t>MUST</w:t>
            </w:r>
          </w:p>
        </w:tc>
        <w:tc>
          <w:tcPr>
            <w:tcW w:w="1584" w:type="dxa"/>
          </w:tcPr>
          <w:p w14:paraId="0C5A713A" w14:textId="77777777" w:rsidR="0058622B" w:rsidRDefault="00000000">
            <w:pPr>
              <w:pStyle w:val="Compact"/>
            </w:pPr>
            <w:r>
              <w:t>Y</w:t>
            </w:r>
          </w:p>
        </w:tc>
        <w:tc>
          <w:tcPr>
            <w:tcW w:w="2376" w:type="dxa"/>
          </w:tcPr>
          <w:p w14:paraId="04B667BC" w14:textId="77777777" w:rsidR="0058622B" w:rsidRDefault="00000000">
            <w:pPr>
              <w:pStyle w:val="Compact"/>
            </w:pPr>
            <w:r>
              <w:t xml:space="preserve">See </w:t>
            </w:r>
            <w:hyperlink w:anchor="Xa49168aba921502d2667bd1f470353b060a7587">
              <w:r w:rsidR="0058622B">
                <w:rPr>
                  <w:rStyle w:val="Hyperlink"/>
                </w:rPr>
                <w:t>Section 7.1.2.10.4</w:t>
              </w:r>
            </w:hyperlink>
          </w:p>
        </w:tc>
      </w:tr>
      <w:tr w:rsidR="0058622B" w14:paraId="70038AAE" w14:textId="77777777">
        <w:tc>
          <w:tcPr>
            <w:tcW w:w="2376" w:type="dxa"/>
          </w:tcPr>
          <w:p w14:paraId="4053E01E" w14:textId="77777777" w:rsidR="0058622B" w:rsidRDefault="00000000">
            <w:pPr>
              <w:pStyle w:val="Compact"/>
            </w:pPr>
            <w:r>
              <w:rPr>
                <w:rStyle w:val="VerbatimChar"/>
              </w:rPr>
              <w:t>certificatePolicies</w:t>
            </w:r>
          </w:p>
        </w:tc>
        <w:tc>
          <w:tcPr>
            <w:tcW w:w="1584" w:type="dxa"/>
          </w:tcPr>
          <w:p w14:paraId="6CC9C8C5" w14:textId="77777777" w:rsidR="0058622B" w:rsidRDefault="00000000">
            <w:pPr>
              <w:pStyle w:val="Compact"/>
            </w:pPr>
            <w:r>
              <w:t>MUST</w:t>
            </w:r>
          </w:p>
        </w:tc>
        <w:tc>
          <w:tcPr>
            <w:tcW w:w="1584" w:type="dxa"/>
          </w:tcPr>
          <w:p w14:paraId="142820A9" w14:textId="77777777" w:rsidR="0058622B" w:rsidRDefault="00000000">
            <w:pPr>
              <w:pStyle w:val="Compact"/>
            </w:pPr>
            <w:r>
              <w:t>N</w:t>
            </w:r>
          </w:p>
        </w:tc>
        <w:tc>
          <w:tcPr>
            <w:tcW w:w="2376" w:type="dxa"/>
          </w:tcPr>
          <w:p w14:paraId="6279A6DE" w14:textId="77777777" w:rsidR="0058622B" w:rsidRDefault="00000000">
            <w:pPr>
              <w:pStyle w:val="Compact"/>
            </w:pPr>
            <w:r>
              <w:t xml:space="preserve">See </w:t>
            </w:r>
            <w:hyperlink w:anchor="X85643cc560f8a3830ba546cba7ac2ec66b374f9">
              <w:r w:rsidR="0058622B">
                <w:rPr>
                  <w:rStyle w:val="Hyperlink"/>
                </w:rPr>
                <w:t>Section 7.1.2.10.5</w:t>
              </w:r>
            </w:hyperlink>
          </w:p>
        </w:tc>
      </w:tr>
      <w:tr w:rsidR="0058622B" w14:paraId="0A70D43B" w14:textId="77777777">
        <w:tc>
          <w:tcPr>
            <w:tcW w:w="2376" w:type="dxa"/>
          </w:tcPr>
          <w:p w14:paraId="52EC34F6" w14:textId="77777777" w:rsidR="0058622B" w:rsidRDefault="00000000">
            <w:pPr>
              <w:pStyle w:val="Compact"/>
            </w:pPr>
            <w:r>
              <w:rPr>
                <w:rStyle w:val="VerbatimChar"/>
              </w:rPr>
              <w:t>crlDistributionPoints</w:t>
            </w:r>
          </w:p>
        </w:tc>
        <w:tc>
          <w:tcPr>
            <w:tcW w:w="1584" w:type="dxa"/>
          </w:tcPr>
          <w:p w14:paraId="4AB8B608" w14:textId="77777777" w:rsidR="0058622B" w:rsidRDefault="00000000">
            <w:pPr>
              <w:pStyle w:val="Compact"/>
            </w:pPr>
            <w:r>
              <w:t>MUST</w:t>
            </w:r>
          </w:p>
        </w:tc>
        <w:tc>
          <w:tcPr>
            <w:tcW w:w="1584" w:type="dxa"/>
          </w:tcPr>
          <w:p w14:paraId="2B2C23A1" w14:textId="77777777" w:rsidR="0058622B" w:rsidRDefault="00000000">
            <w:pPr>
              <w:pStyle w:val="Compact"/>
            </w:pPr>
            <w:r>
              <w:t>N</w:t>
            </w:r>
          </w:p>
        </w:tc>
        <w:tc>
          <w:tcPr>
            <w:tcW w:w="2376" w:type="dxa"/>
          </w:tcPr>
          <w:p w14:paraId="575F9F58"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216F7488" w14:textId="77777777">
        <w:tc>
          <w:tcPr>
            <w:tcW w:w="2376" w:type="dxa"/>
          </w:tcPr>
          <w:p w14:paraId="258A8612" w14:textId="77777777" w:rsidR="0058622B" w:rsidRDefault="00000000">
            <w:pPr>
              <w:pStyle w:val="Compact"/>
            </w:pPr>
            <w:r>
              <w:rPr>
                <w:rStyle w:val="VerbatimChar"/>
              </w:rPr>
              <w:t>keyUsage</w:t>
            </w:r>
          </w:p>
        </w:tc>
        <w:tc>
          <w:tcPr>
            <w:tcW w:w="1584" w:type="dxa"/>
          </w:tcPr>
          <w:p w14:paraId="4E462194" w14:textId="77777777" w:rsidR="0058622B" w:rsidRDefault="00000000">
            <w:pPr>
              <w:pStyle w:val="Compact"/>
            </w:pPr>
            <w:r>
              <w:t>MUST</w:t>
            </w:r>
          </w:p>
        </w:tc>
        <w:tc>
          <w:tcPr>
            <w:tcW w:w="1584" w:type="dxa"/>
          </w:tcPr>
          <w:p w14:paraId="7382F7B7" w14:textId="77777777" w:rsidR="0058622B" w:rsidRDefault="00000000">
            <w:pPr>
              <w:pStyle w:val="Compact"/>
            </w:pPr>
            <w:r>
              <w:t>Y</w:t>
            </w:r>
          </w:p>
        </w:tc>
        <w:tc>
          <w:tcPr>
            <w:tcW w:w="2376" w:type="dxa"/>
          </w:tcPr>
          <w:p w14:paraId="0266163B" w14:textId="77777777" w:rsidR="0058622B" w:rsidRDefault="00000000">
            <w:pPr>
              <w:pStyle w:val="Compact"/>
            </w:pPr>
            <w:r>
              <w:t xml:space="preserve">See </w:t>
            </w:r>
            <w:hyperlink w:anchor="Xae231f62ef12988e6f84e018baa52c377099052">
              <w:r w:rsidR="0058622B">
                <w:rPr>
                  <w:rStyle w:val="Hyperlink"/>
                </w:rPr>
                <w:t>Section 7.1.2.10.7</w:t>
              </w:r>
            </w:hyperlink>
          </w:p>
        </w:tc>
      </w:tr>
      <w:tr w:rsidR="0058622B" w14:paraId="7966C847" w14:textId="77777777">
        <w:tc>
          <w:tcPr>
            <w:tcW w:w="2376" w:type="dxa"/>
          </w:tcPr>
          <w:p w14:paraId="4BD6477F" w14:textId="77777777" w:rsidR="0058622B" w:rsidRDefault="00000000">
            <w:pPr>
              <w:pStyle w:val="Compact"/>
            </w:pPr>
            <w:r>
              <w:rPr>
                <w:rStyle w:val="VerbatimChar"/>
              </w:rPr>
              <w:t>subjectKeyIdentifier</w:t>
            </w:r>
          </w:p>
        </w:tc>
        <w:tc>
          <w:tcPr>
            <w:tcW w:w="1584" w:type="dxa"/>
          </w:tcPr>
          <w:p w14:paraId="7681A58E" w14:textId="77777777" w:rsidR="0058622B" w:rsidRDefault="00000000">
            <w:pPr>
              <w:pStyle w:val="Compact"/>
            </w:pPr>
            <w:r>
              <w:t>MUST</w:t>
            </w:r>
          </w:p>
        </w:tc>
        <w:tc>
          <w:tcPr>
            <w:tcW w:w="1584" w:type="dxa"/>
          </w:tcPr>
          <w:p w14:paraId="66B9314B" w14:textId="77777777" w:rsidR="0058622B" w:rsidRDefault="00000000">
            <w:pPr>
              <w:pStyle w:val="Compact"/>
            </w:pPr>
            <w:r>
              <w:t>N</w:t>
            </w:r>
          </w:p>
        </w:tc>
        <w:tc>
          <w:tcPr>
            <w:tcW w:w="2376" w:type="dxa"/>
          </w:tcPr>
          <w:p w14:paraId="69A4FC0F"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493019EA" w14:textId="77777777">
        <w:tc>
          <w:tcPr>
            <w:tcW w:w="2376" w:type="dxa"/>
          </w:tcPr>
          <w:p w14:paraId="771E3D28" w14:textId="77777777" w:rsidR="0058622B" w:rsidRDefault="00000000">
            <w:pPr>
              <w:pStyle w:val="Compact"/>
            </w:pPr>
            <w:r>
              <w:rPr>
                <w:rStyle w:val="VerbatimChar"/>
              </w:rPr>
              <w:t>extKeyUsage</w:t>
            </w:r>
          </w:p>
        </w:tc>
        <w:tc>
          <w:tcPr>
            <w:tcW w:w="1584" w:type="dxa"/>
          </w:tcPr>
          <w:p w14:paraId="5E1D20FD" w14:textId="77777777" w:rsidR="0058622B" w:rsidRDefault="00000000">
            <w:pPr>
              <w:pStyle w:val="Compact"/>
            </w:pPr>
            <w:r>
              <w:t>MUST</w:t>
            </w:r>
            <w:r>
              <w:rPr>
                <w:rStyle w:val="FootnoteReference"/>
              </w:rPr>
              <w:footnoteReference w:id="11"/>
            </w:r>
          </w:p>
        </w:tc>
        <w:tc>
          <w:tcPr>
            <w:tcW w:w="1584" w:type="dxa"/>
          </w:tcPr>
          <w:p w14:paraId="1E8774AF" w14:textId="77777777" w:rsidR="0058622B" w:rsidRDefault="00000000">
            <w:pPr>
              <w:pStyle w:val="Compact"/>
            </w:pPr>
            <w:r>
              <w:t>N</w:t>
            </w:r>
          </w:p>
        </w:tc>
        <w:tc>
          <w:tcPr>
            <w:tcW w:w="2376" w:type="dxa"/>
          </w:tcPr>
          <w:p w14:paraId="4D943132" w14:textId="77777777" w:rsidR="0058622B" w:rsidRDefault="00000000">
            <w:pPr>
              <w:pStyle w:val="Compact"/>
            </w:pPr>
            <w:r>
              <w:t xml:space="preserve">See </w:t>
            </w:r>
            <w:hyperlink w:anchor="Xf32e1b175c44d646f52ed6639d47c210fc4db53">
              <w:r w:rsidR="0058622B">
                <w:rPr>
                  <w:rStyle w:val="Hyperlink"/>
                </w:rPr>
                <w:t>Section 7.1.2.10.6</w:t>
              </w:r>
            </w:hyperlink>
          </w:p>
        </w:tc>
      </w:tr>
      <w:tr w:rsidR="0058622B" w14:paraId="06AA44C8" w14:textId="77777777">
        <w:tc>
          <w:tcPr>
            <w:tcW w:w="2376" w:type="dxa"/>
          </w:tcPr>
          <w:p w14:paraId="555EFC2D" w14:textId="77777777" w:rsidR="0058622B" w:rsidRDefault="00000000">
            <w:pPr>
              <w:pStyle w:val="Compact"/>
            </w:pPr>
            <w:r>
              <w:rPr>
                <w:rStyle w:val="VerbatimChar"/>
              </w:rPr>
              <w:t>authorityInformationAccess</w:t>
            </w:r>
          </w:p>
        </w:tc>
        <w:tc>
          <w:tcPr>
            <w:tcW w:w="1584" w:type="dxa"/>
          </w:tcPr>
          <w:p w14:paraId="37FD1FD7" w14:textId="77777777" w:rsidR="0058622B" w:rsidRDefault="00000000">
            <w:pPr>
              <w:pStyle w:val="Compact"/>
            </w:pPr>
            <w:r>
              <w:t>SHOULD</w:t>
            </w:r>
          </w:p>
        </w:tc>
        <w:tc>
          <w:tcPr>
            <w:tcW w:w="1584" w:type="dxa"/>
          </w:tcPr>
          <w:p w14:paraId="04BB5E9D" w14:textId="77777777" w:rsidR="0058622B" w:rsidRDefault="00000000">
            <w:pPr>
              <w:pStyle w:val="Compact"/>
            </w:pPr>
            <w:r>
              <w:t>N</w:t>
            </w:r>
          </w:p>
        </w:tc>
        <w:tc>
          <w:tcPr>
            <w:tcW w:w="2376" w:type="dxa"/>
          </w:tcPr>
          <w:p w14:paraId="232968E8" w14:textId="77777777" w:rsidR="0058622B" w:rsidRDefault="00000000">
            <w:pPr>
              <w:pStyle w:val="Compact"/>
            </w:pPr>
            <w:r>
              <w:t xml:space="preserve">See </w:t>
            </w:r>
            <w:hyperlink w:anchor="X7d80bd15125df51194565908cd86c79248131ca">
              <w:r w:rsidR="0058622B">
                <w:rPr>
                  <w:rStyle w:val="Hyperlink"/>
                </w:rPr>
                <w:t>Section 7.1.2.10.3</w:t>
              </w:r>
            </w:hyperlink>
          </w:p>
        </w:tc>
      </w:tr>
      <w:tr w:rsidR="0058622B" w14:paraId="1A6DD649" w14:textId="77777777">
        <w:tc>
          <w:tcPr>
            <w:tcW w:w="2376" w:type="dxa"/>
          </w:tcPr>
          <w:p w14:paraId="4D1D5E7C" w14:textId="77777777" w:rsidR="0058622B" w:rsidRDefault="00000000">
            <w:pPr>
              <w:pStyle w:val="Compact"/>
            </w:pPr>
            <w:r>
              <w:rPr>
                <w:rStyle w:val="VerbatimChar"/>
              </w:rPr>
              <w:t>nameConstraints</w:t>
            </w:r>
          </w:p>
        </w:tc>
        <w:tc>
          <w:tcPr>
            <w:tcW w:w="1584" w:type="dxa"/>
          </w:tcPr>
          <w:p w14:paraId="7ABE8CDE" w14:textId="77777777" w:rsidR="0058622B" w:rsidRDefault="00000000">
            <w:pPr>
              <w:pStyle w:val="Compact"/>
            </w:pPr>
            <w:r>
              <w:t>MAY</w:t>
            </w:r>
          </w:p>
        </w:tc>
        <w:tc>
          <w:tcPr>
            <w:tcW w:w="1584" w:type="dxa"/>
          </w:tcPr>
          <w:p w14:paraId="7B2F07F9" w14:textId="77777777" w:rsidR="0058622B" w:rsidRDefault="00000000">
            <w:pPr>
              <w:pStyle w:val="Compact"/>
            </w:pPr>
            <w:r>
              <w:t>*</w:t>
            </w:r>
            <w:r>
              <w:rPr>
                <w:rStyle w:val="FootnoteReference"/>
              </w:rPr>
              <w:footnoteReference w:id="12"/>
            </w:r>
          </w:p>
        </w:tc>
        <w:tc>
          <w:tcPr>
            <w:tcW w:w="2376" w:type="dxa"/>
          </w:tcPr>
          <w:p w14:paraId="5651C7E1" w14:textId="77777777" w:rsidR="0058622B" w:rsidRDefault="00000000">
            <w:pPr>
              <w:pStyle w:val="Compact"/>
            </w:pPr>
            <w:r>
              <w:t xml:space="preserve">See </w:t>
            </w:r>
            <w:hyperlink w:anchor="X76ec6846db7815b141f8e97321a587335ac308c">
              <w:r w:rsidR="0058622B">
                <w:rPr>
                  <w:rStyle w:val="Hyperlink"/>
                </w:rPr>
                <w:t>Section 7.1.2.10.8</w:t>
              </w:r>
            </w:hyperlink>
          </w:p>
        </w:tc>
      </w:tr>
      <w:tr w:rsidR="0058622B" w14:paraId="458D3E0C" w14:textId="77777777">
        <w:tc>
          <w:tcPr>
            <w:tcW w:w="2376" w:type="dxa"/>
          </w:tcPr>
          <w:p w14:paraId="02C2764E" w14:textId="77777777" w:rsidR="0058622B" w:rsidRDefault="00000000">
            <w:pPr>
              <w:pStyle w:val="Compact"/>
            </w:pPr>
            <w:r>
              <w:t>Signed Certificate Timestamp List</w:t>
            </w:r>
          </w:p>
        </w:tc>
        <w:tc>
          <w:tcPr>
            <w:tcW w:w="1584" w:type="dxa"/>
          </w:tcPr>
          <w:p w14:paraId="79414242" w14:textId="77777777" w:rsidR="0058622B" w:rsidRDefault="00000000">
            <w:pPr>
              <w:pStyle w:val="Compact"/>
            </w:pPr>
            <w:r>
              <w:t>MAY</w:t>
            </w:r>
          </w:p>
        </w:tc>
        <w:tc>
          <w:tcPr>
            <w:tcW w:w="1584" w:type="dxa"/>
          </w:tcPr>
          <w:p w14:paraId="5797D976" w14:textId="77777777" w:rsidR="0058622B" w:rsidRDefault="00000000">
            <w:pPr>
              <w:pStyle w:val="Compact"/>
            </w:pPr>
            <w:r>
              <w:t>N</w:t>
            </w:r>
          </w:p>
        </w:tc>
        <w:tc>
          <w:tcPr>
            <w:tcW w:w="2376" w:type="dxa"/>
          </w:tcPr>
          <w:p w14:paraId="777E5B9B"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0552E957" w14:textId="77777777">
        <w:tc>
          <w:tcPr>
            <w:tcW w:w="2376" w:type="dxa"/>
          </w:tcPr>
          <w:p w14:paraId="56922C33" w14:textId="77777777" w:rsidR="0058622B" w:rsidRDefault="00000000">
            <w:pPr>
              <w:pStyle w:val="Compact"/>
            </w:pPr>
            <w:r>
              <w:t>Any other extension</w:t>
            </w:r>
          </w:p>
        </w:tc>
        <w:tc>
          <w:tcPr>
            <w:tcW w:w="1584" w:type="dxa"/>
          </w:tcPr>
          <w:p w14:paraId="40B67233" w14:textId="77777777" w:rsidR="0058622B" w:rsidRDefault="00000000">
            <w:pPr>
              <w:pStyle w:val="Compact"/>
            </w:pPr>
            <w:r>
              <w:t>NOT RECOMMENDED</w:t>
            </w:r>
          </w:p>
        </w:tc>
        <w:tc>
          <w:tcPr>
            <w:tcW w:w="1584" w:type="dxa"/>
          </w:tcPr>
          <w:p w14:paraId="3247E7EB" w14:textId="77777777" w:rsidR="0058622B" w:rsidRDefault="00000000">
            <w:pPr>
              <w:pStyle w:val="Compact"/>
            </w:pPr>
            <w:r>
              <w:t>-</w:t>
            </w:r>
          </w:p>
        </w:tc>
        <w:tc>
          <w:tcPr>
            <w:tcW w:w="2376" w:type="dxa"/>
          </w:tcPr>
          <w:p w14:paraId="0B98F09A"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58CE5438" w14:textId="77777777" w:rsidR="0058622B" w:rsidRDefault="00000000">
      <w:pPr>
        <w:pStyle w:val="Heading4"/>
      </w:pPr>
      <w:bookmarkStart w:id="708" w:name="Xcda3b49a670e03c0ddaee43338cd2bee31b9631"/>
      <w:bookmarkEnd w:id="706"/>
      <w:bookmarkEnd w:id="707"/>
      <w:r>
        <w:lastRenderedPageBreak/>
        <w:t>7.1.2.7 Subscriber (Server) Certificate Profile</w:t>
      </w:r>
    </w:p>
    <w:tbl>
      <w:tblPr>
        <w:tblStyle w:val="Table"/>
        <w:tblW w:w="5000" w:type="pct"/>
        <w:tblLayout w:type="fixed"/>
        <w:tblLook w:val="0020" w:firstRow="1" w:lastRow="0" w:firstColumn="0" w:lastColumn="0" w:noHBand="0" w:noVBand="0"/>
      </w:tblPr>
      <w:tblGrid>
        <w:gridCol w:w="3744"/>
        <w:gridCol w:w="5616"/>
      </w:tblGrid>
      <w:tr w:rsidR="0058622B" w14:paraId="3FFE9880" w14:textId="77777777">
        <w:trPr>
          <w:tblHeader/>
        </w:trPr>
        <w:tc>
          <w:tcPr>
            <w:tcW w:w="3168" w:type="dxa"/>
          </w:tcPr>
          <w:p w14:paraId="7E81C939" w14:textId="77777777" w:rsidR="0058622B" w:rsidRDefault="00000000">
            <w:pPr>
              <w:pStyle w:val="Compact"/>
            </w:pPr>
            <w:r>
              <w:rPr>
                <w:b/>
                <w:bCs/>
              </w:rPr>
              <w:t>Field</w:t>
            </w:r>
          </w:p>
        </w:tc>
        <w:tc>
          <w:tcPr>
            <w:tcW w:w="4752" w:type="dxa"/>
          </w:tcPr>
          <w:p w14:paraId="54118A97" w14:textId="77777777" w:rsidR="0058622B" w:rsidRDefault="00000000">
            <w:pPr>
              <w:pStyle w:val="Compact"/>
            </w:pPr>
            <w:r>
              <w:rPr>
                <w:b/>
                <w:bCs/>
              </w:rPr>
              <w:t>Description</w:t>
            </w:r>
          </w:p>
        </w:tc>
      </w:tr>
      <w:tr w:rsidR="0058622B" w14:paraId="4695CFB9" w14:textId="77777777">
        <w:tc>
          <w:tcPr>
            <w:tcW w:w="3168" w:type="dxa"/>
          </w:tcPr>
          <w:p w14:paraId="252D3195" w14:textId="77777777" w:rsidR="0058622B" w:rsidRDefault="00000000">
            <w:pPr>
              <w:pStyle w:val="Compact"/>
            </w:pPr>
            <w:r>
              <w:rPr>
                <w:rStyle w:val="VerbatimChar"/>
              </w:rPr>
              <w:t>tbsCertificate</w:t>
            </w:r>
          </w:p>
        </w:tc>
        <w:tc>
          <w:tcPr>
            <w:tcW w:w="4752" w:type="dxa"/>
          </w:tcPr>
          <w:p w14:paraId="51D3D4C1" w14:textId="77777777" w:rsidR="0058622B" w:rsidRDefault="0058622B">
            <w:pPr>
              <w:pStyle w:val="Compact"/>
            </w:pPr>
          </w:p>
        </w:tc>
      </w:tr>
      <w:tr w:rsidR="0058622B" w14:paraId="1EF0ED22" w14:textId="77777777">
        <w:tc>
          <w:tcPr>
            <w:tcW w:w="3168" w:type="dxa"/>
          </w:tcPr>
          <w:p w14:paraId="7C4EBD5A" w14:textId="77777777" w:rsidR="0058622B" w:rsidRDefault="00000000">
            <w:pPr>
              <w:pStyle w:val="Compact"/>
            </w:pPr>
            <w:r>
              <w:t>    </w:t>
            </w:r>
            <w:r>
              <w:rPr>
                <w:rStyle w:val="VerbatimChar"/>
              </w:rPr>
              <w:t>version</w:t>
            </w:r>
          </w:p>
        </w:tc>
        <w:tc>
          <w:tcPr>
            <w:tcW w:w="4752" w:type="dxa"/>
          </w:tcPr>
          <w:p w14:paraId="73C31B08" w14:textId="77777777" w:rsidR="0058622B" w:rsidRDefault="00000000">
            <w:pPr>
              <w:pStyle w:val="Compact"/>
            </w:pPr>
            <w:r>
              <w:t>MUST be v3(2)</w:t>
            </w:r>
          </w:p>
        </w:tc>
      </w:tr>
      <w:tr w:rsidR="0058622B" w14:paraId="1A6AD744" w14:textId="77777777">
        <w:tc>
          <w:tcPr>
            <w:tcW w:w="3168" w:type="dxa"/>
          </w:tcPr>
          <w:p w14:paraId="1BC5E222" w14:textId="77777777" w:rsidR="0058622B" w:rsidRDefault="00000000">
            <w:pPr>
              <w:pStyle w:val="Compact"/>
            </w:pPr>
            <w:r>
              <w:t>    </w:t>
            </w:r>
            <w:r>
              <w:rPr>
                <w:rStyle w:val="VerbatimChar"/>
              </w:rPr>
              <w:t>serialNumber</w:t>
            </w:r>
          </w:p>
        </w:tc>
        <w:tc>
          <w:tcPr>
            <w:tcW w:w="4752" w:type="dxa"/>
          </w:tcPr>
          <w:p w14:paraId="1180EF59" w14:textId="77777777" w:rsidR="0058622B" w:rsidRDefault="00000000">
            <w:pPr>
              <w:pStyle w:val="Compact"/>
            </w:pPr>
            <w:r>
              <w:t>MUST be a non-sequential number greater than zero (0) and less than 2¹⁵⁹ containing at least 64 bits of output from a CSPRNG.</w:t>
            </w:r>
          </w:p>
        </w:tc>
      </w:tr>
      <w:tr w:rsidR="0058622B" w14:paraId="155314A4" w14:textId="77777777">
        <w:tc>
          <w:tcPr>
            <w:tcW w:w="3168" w:type="dxa"/>
          </w:tcPr>
          <w:p w14:paraId="0FD10C72" w14:textId="77777777" w:rsidR="0058622B" w:rsidRDefault="00000000">
            <w:pPr>
              <w:pStyle w:val="Compact"/>
            </w:pPr>
            <w:r>
              <w:t>    </w:t>
            </w:r>
            <w:r>
              <w:rPr>
                <w:rStyle w:val="VerbatimChar"/>
              </w:rPr>
              <w:t>signature</w:t>
            </w:r>
          </w:p>
        </w:tc>
        <w:tc>
          <w:tcPr>
            <w:tcW w:w="4752" w:type="dxa"/>
          </w:tcPr>
          <w:p w14:paraId="61D7227E"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2B363D08" w14:textId="77777777">
        <w:tc>
          <w:tcPr>
            <w:tcW w:w="3168" w:type="dxa"/>
          </w:tcPr>
          <w:p w14:paraId="2F4B9B64" w14:textId="77777777" w:rsidR="0058622B" w:rsidRDefault="00000000">
            <w:pPr>
              <w:pStyle w:val="Compact"/>
            </w:pPr>
            <w:r>
              <w:t>    </w:t>
            </w:r>
            <w:r>
              <w:rPr>
                <w:rStyle w:val="VerbatimChar"/>
              </w:rPr>
              <w:t>issuer</w:t>
            </w:r>
          </w:p>
        </w:tc>
        <w:tc>
          <w:tcPr>
            <w:tcW w:w="4752" w:type="dxa"/>
          </w:tcPr>
          <w:p w14:paraId="02950D92"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5C756ADD" w14:textId="77777777">
        <w:tc>
          <w:tcPr>
            <w:tcW w:w="3168" w:type="dxa"/>
          </w:tcPr>
          <w:p w14:paraId="5AD02F14" w14:textId="77777777" w:rsidR="0058622B" w:rsidRDefault="00000000">
            <w:pPr>
              <w:pStyle w:val="Compact"/>
            </w:pPr>
            <w:r>
              <w:t>    </w:t>
            </w:r>
            <w:r>
              <w:rPr>
                <w:rStyle w:val="VerbatimChar"/>
              </w:rPr>
              <w:t>validity</w:t>
            </w:r>
          </w:p>
        </w:tc>
        <w:tc>
          <w:tcPr>
            <w:tcW w:w="4752" w:type="dxa"/>
          </w:tcPr>
          <w:p w14:paraId="7FAAF491" w14:textId="77777777" w:rsidR="0058622B" w:rsidRDefault="0058622B">
            <w:pPr>
              <w:pStyle w:val="Compact"/>
            </w:pPr>
          </w:p>
        </w:tc>
      </w:tr>
      <w:tr w:rsidR="0058622B" w14:paraId="14036855" w14:textId="77777777">
        <w:tc>
          <w:tcPr>
            <w:tcW w:w="3168" w:type="dxa"/>
          </w:tcPr>
          <w:p w14:paraId="1F919ACC" w14:textId="77777777" w:rsidR="0058622B" w:rsidRDefault="00000000">
            <w:pPr>
              <w:pStyle w:val="Compact"/>
            </w:pPr>
            <w:r>
              <w:t xml:space="preserve">         </w:t>
            </w:r>
            <w:r>
              <w:rPr>
                <w:rStyle w:val="VerbatimChar"/>
              </w:rPr>
              <w:t>notBefore</w:t>
            </w:r>
          </w:p>
        </w:tc>
        <w:tc>
          <w:tcPr>
            <w:tcW w:w="4752" w:type="dxa"/>
          </w:tcPr>
          <w:p w14:paraId="2FEC36E9" w14:textId="77777777" w:rsidR="0058622B" w:rsidRDefault="00000000">
            <w:pPr>
              <w:pStyle w:val="Compact"/>
            </w:pPr>
            <w:r>
              <w:t>A value within 48 hours of the certificate signing operation.</w:t>
            </w:r>
          </w:p>
        </w:tc>
      </w:tr>
      <w:tr w:rsidR="0058622B" w14:paraId="5CA377D6" w14:textId="77777777">
        <w:tc>
          <w:tcPr>
            <w:tcW w:w="3168" w:type="dxa"/>
          </w:tcPr>
          <w:p w14:paraId="61C636A1" w14:textId="77777777" w:rsidR="0058622B" w:rsidRDefault="00000000">
            <w:pPr>
              <w:pStyle w:val="Compact"/>
            </w:pPr>
            <w:r>
              <w:t xml:space="preserve">         </w:t>
            </w:r>
            <w:r>
              <w:rPr>
                <w:rStyle w:val="VerbatimChar"/>
              </w:rPr>
              <w:t>notAfter</w:t>
            </w:r>
          </w:p>
        </w:tc>
        <w:tc>
          <w:tcPr>
            <w:tcW w:w="4752" w:type="dxa"/>
          </w:tcPr>
          <w:p w14:paraId="0C2AAFB5" w14:textId="77777777" w:rsidR="0058622B" w:rsidRDefault="00000000">
            <w:pPr>
              <w:pStyle w:val="Compact"/>
            </w:pPr>
            <w:r>
              <w:t xml:space="preserve">See </w:t>
            </w:r>
            <w:hyperlink w:anchor="Xd8dbf126b99db7d89ad58c0292d6af64a10d668">
              <w:r w:rsidR="0058622B">
                <w:rPr>
                  <w:rStyle w:val="Hyperlink"/>
                </w:rPr>
                <w:t>Section 6.3.2</w:t>
              </w:r>
            </w:hyperlink>
          </w:p>
        </w:tc>
      </w:tr>
      <w:tr w:rsidR="0058622B" w14:paraId="5AEAF267" w14:textId="77777777">
        <w:tc>
          <w:tcPr>
            <w:tcW w:w="3168" w:type="dxa"/>
          </w:tcPr>
          <w:p w14:paraId="063938B8" w14:textId="77777777" w:rsidR="0058622B" w:rsidRDefault="00000000">
            <w:pPr>
              <w:pStyle w:val="Compact"/>
            </w:pPr>
            <w:r>
              <w:t>    </w:t>
            </w:r>
            <w:r>
              <w:rPr>
                <w:rStyle w:val="VerbatimChar"/>
              </w:rPr>
              <w:t>subject</w:t>
            </w:r>
          </w:p>
        </w:tc>
        <w:tc>
          <w:tcPr>
            <w:tcW w:w="4752" w:type="dxa"/>
          </w:tcPr>
          <w:p w14:paraId="5C419481" w14:textId="77777777" w:rsidR="0058622B" w:rsidRDefault="00000000">
            <w:pPr>
              <w:pStyle w:val="Compact"/>
            </w:pPr>
            <w:r>
              <w:t xml:space="preserve">See </w:t>
            </w:r>
            <w:hyperlink w:anchor="Xd0033f702fae0d5d8d09dfc748a4e8230648a37">
              <w:r w:rsidR="0058622B">
                <w:rPr>
                  <w:rStyle w:val="Hyperlink"/>
                </w:rPr>
                <w:t>Section 7.1.2.7.1</w:t>
              </w:r>
            </w:hyperlink>
          </w:p>
        </w:tc>
      </w:tr>
      <w:tr w:rsidR="0058622B" w14:paraId="178B584F" w14:textId="77777777">
        <w:tc>
          <w:tcPr>
            <w:tcW w:w="3168" w:type="dxa"/>
          </w:tcPr>
          <w:p w14:paraId="02623595" w14:textId="77777777" w:rsidR="0058622B" w:rsidRDefault="00000000">
            <w:pPr>
              <w:pStyle w:val="Compact"/>
            </w:pPr>
            <w:r>
              <w:t>    </w:t>
            </w:r>
            <w:r>
              <w:rPr>
                <w:rStyle w:val="VerbatimChar"/>
              </w:rPr>
              <w:t>subjectPublicKeyInfo</w:t>
            </w:r>
          </w:p>
        </w:tc>
        <w:tc>
          <w:tcPr>
            <w:tcW w:w="4752" w:type="dxa"/>
          </w:tcPr>
          <w:p w14:paraId="0CAE58A5"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3DD0865A" w14:textId="77777777">
        <w:tc>
          <w:tcPr>
            <w:tcW w:w="3168" w:type="dxa"/>
          </w:tcPr>
          <w:p w14:paraId="57C7992B" w14:textId="77777777" w:rsidR="0058622B" w:rsidRDefault="00000000">
            <w:pPr>
              <w:pStyle w:val="Compact"/>
            </w:pPr>
            <w:r>
              <w:t>    </w:t>
            </w:r>
            <w:r>
              <w:rPr>
                <w:rStyle w:val="VerbatimChar"/>
              </w:rPr>
              <w:t>issuerUniqueID</w:t>
            </w:r>
          </w:p>
        </w:tc>
        <w:tc>
          <w:tcPr>
            <w:tcW w:w="4752" w:type="dxa"/>
          </w:tcPr>
          <w:p w14:paraId="1F4BE658" w14:textId="77777777" w:rsidR="0058622B" w:rsidRDefault="00000000">
            <w:pPr>
              <w:pStyle w:val="Compact"/>
            </w:pPr>
            <w:r>
              <w:t>MUST NOT be present</w:t>
            </w:r>
          </w:p>
        </w:tc>
      </w:tr>
      <w:tr w:rsidR="0058622B" w14:paraId="5501EB66" w14:textId="77777777">
        <w:tc>
          <w:tcPr>
            <w:tcW w:w="3168" w:type="dxa"/>
          </w:tcPr>
          <w:p w14:paraId="03BEF002" w14:textId="77777777" w:rsidR="0058622B" w:rsidRDefault="00000000">
            <w:pPr>
              <w:pStyle w:val="Compact"/>
            </w:pPr>
            <w:r>
              <w:t>    </w:t>
            </w:r>
            <w:r>
              <w:rPr>
                <w:rStyle w:val="VerbatimChar"/>
              </w:rPr>
              <w:t>subjectUniqueID</w:t>
            </w:r>
          </w:p>
        </w:tc>
        <w:tc>
          <w:tcPr>
            <w:tcW w:w="4752" w:type="dxa"/>
          </w:tcPr>
          <w:p w14:paraId="4F0A30E0" w14:textId="77777777" w:rsidR="0058622B" w:rsidRDefault="00000000">
            <w:pPr>
              <w:pStyle w:val="Compact"/>
            </w:pPr>
            <w:r>
              <w:t>MUST NOT be present</w:t>
            </w:r>
          </w:p>
        </w:tc>
      </w:tr>
      <w:tr w:rsidR="0058622B" w14:paraId="7D322778" w14:textId="77777777">
        <w:tc>
          <w:tcPr>
            <w:tcW w:w="3168" w:type="dxa"/>
          </w:tcPr>
          <w:p w14:paraId="45B082B8" w14:textId="77777777" w:rsidR="0058622B" w:rsidRDefault="00000000">
            <w:pPr>
              <w:pStyle w:val="Compact"/>
            </w:pPr>
            <w:r>
              <w:t>    </w:t>
            </w:r>
            <w:r>
              <w:rPr>
                <w:rStyle w:val="VerbatimChar"/>
              </w:rPr>
              <w:t>extensions</w:t>
            </w:r>
          </w:p>
        </w:tc>
        <w:tc>
          <w:tcPr>
            <w:tcW w:w="4752" w:type="dxa"/>
          </w:tcPr>
          <w:p w14:paraId="1F939E71" w14:textId="77777777" w:rsidR="0058622B" w:rsidRDefault="00000000">
            <w:pPr>
              <w:pStyle w:val="Compact"/>
            </w:pPr>
            <w:r>
              <w:t xml:space="preserve">See </w:t>
            </w:r>
            <w:hyperlink w:anchor="Xab0a869d81c1014fe1d51a2434cb0cc3cb52099">
              <w:r w:rsidR="0058622B">
                <w:rPr>
                  <w:rStyle w:val="Hyperlink"/>
                </w:rPr>
                <w:t>Section 7.1.2.7.6</w:t>
              </w:r>
            </w:hyperlink>
          </w:p>
        </w:tc>
      </w:tr>
      <w:tr w:rsidR="0058622B" w14:paraId="0C3621DB" w14:textId="77777777">
        <w:tc>
          <w:tcPr>
            <w:tcW w:w="3168" w:type="dxa"/>
          </w:tcPr>
          <w:p w14:paraId="08211F4F" w14:textId="77777777" w:rsidR="0058622B" w:rsidRDefault="00000000">
            <w:pPr>
              <w:pStyle w:val="Compact"/>
            </w:pPr>
            <w:r>
              <w:rPr>
                <w:rStyle w:val="VerbatimChar"/>
              </w:rPr>
              <w:t>signatureAlgorithm</w:t>
            </w:r>
          </w:p>
        </w:tc>
        <w:tc>
          <w:tcPr>
            <w:tcW w:w="4752" w:type="dxa"/>
          </w:tcPr>
          <w:p w14:paraId="79BABEC9"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026E3860" w14:textId="77777777">
        <w:tc>
          <w:tcPr>
            <w:tcW w:w="3168" w:type="dxa"/>
          </w:tcPr>
          <w:p w14:paraId="13BD735A" w14:textId="77777777" w:rsidR="0058622B" w:rsidRDefault="00000000">
            <w:pPr>
              <w:pStyle w:val="Compact"/>
            </w:pPr>
            <w:r>
              <w:rPr>
                <w:rStyle w:val="VerbatimChar"/>
              </w:rPr>
              <w:t>signature</w:t>
            </w:r>
          </w:p>
        </w:tc>
        <w:tc>
          <w:tcPr>
            <w:tcW w:w="4752" w:type="dxa"/>
          </w:tcPr>
          <w:p w14:paraId="65FEFE4A" w14:textId="77777777" w:rsidR="0058622B" w:rsidRDefault="0058622B">
            <w:pPr>
              <w:pStyle w:val="Compact"/>
            </w:pPr>
          </w:p>
        </w:tc>
      </w:tr>
    </w:tbl>
    <w:p w14:paraId="59756608" w14:textId="77777777" w:rsidR="0058622B" w:rsidRDefault="00000000">
      <w:pPr>
        <w:pStyle w:val="Heading5"/>
      </w:pPr>
      <w:bookmarkStart w:id="709" w:name="Xd0033f702fae0d5d8d09dfc748a4e8230648a37"/>
      <w:r>
        <w:t>7.1.2.7.1 Subscriber Certificate Types</w:t>
      </w:r>
    </w:p>
    <w:p w14:paraId="07D832BA" w14:textId="77777777" w:rsidR="0058622B" w:rsidRDefault="00000000">
      <w:pPr>
        <w:pStyle w:val="FirstParagraph"/>
      </w:pPr>
      <w:r>
        <w:t xml:space="preserve">There are four types of Subscriber Certificates that may be issued, which vary based on the amount of Subject Information that is included. Each of these certificate types shares a common profile, with three exceptions: the </w:t>
      </w:r>
      <w:r>
        <w:rPr>
          <w:rStyle w:val="VerbatimChar"/>
        </w:rPr>
        <w:t>subject</w:t>
      </w:r>
      <w:r>
        <w:t xml:space="preserve"> name fields that may occur, how those fields are validated, and the contents of the </w:t>
      </w:r>
      <w:r>
        <w:rPr>
          <w:rStyle w:val="VerbatimChar"/>
        </w:rPr>
        <w:t>certificatePolicies</w:t>
      </w:r>
      <w:r>
        <w:t xml:space="preserve"> extension.</w:t>
      </w:r>
    </w:p>
    <w:tbl>
      <w:tblPr>
        <w:tblStyle w:val="Table"/>
        <w:tblW w:w="5000" w:type="pct"/>
        <w:tblLayout w:type="fixed"/>
        <w:tblLook w:val="0020" w:firstRow="1" w:lastRow="0" w:firstColumn="0" w:lastColumn="0" w:noHBand="0" w:noVBand="0"/>
      </w:tblPr>
      <w:tblGrid>
        <w:gridCol w:w="3744"/>
        <w:gridCol w:w="5616"/>
      </w:tblGrid>
      <w:tr w:rsidR="0058622B" w14:paraId="2F8D36A7" w14:textId="77777777">
        <w:trPr>
          <w:tblHeader/>
        </w:trPr>
        <w:tc>
          <w:tcPr>
            <w:tcW w:w="3168" w:type="dxa"/>
          </w:tcPr>
          <w:p w14:paraId="0C1ED0AE" w14:textId="77777777" w:rsidR="0058622B" w:rsidRDefault="00000000">
            <w:pPr>
              <w:pStyle w:val="Compact"/>
            </w:pPr>
            <w:r>
              <w:rPr>
                <w:b/>
                <w:bCs/>
              </w:rPr>
              <w:t>Type</w:t>
            </w:r>
          </w:p>
        </w:tc>
        <w:tc>
          <w:tcPr>
            <w:tcW w:w="4752" w:type="dxa"/>
          </w:tcPr>
          <w:p w14:paraId="15386527" w14:textId="77777777" w:rsidR="0058622B" w:rsidRDefault="00000000">
            <w:pPr>
              <w:pStyle w:val="Compact"/>
            </w:pPr>
            <w:r>
              <w:rPr>
                <w:b/>
                <w:bCs/>
              </w:rPr>
              <w:t>Description</w:t>
            </w:r>
          </w:p>
        </w:tc>
      </w:tr>
      <w:tr w:rsidR="0058622B" w14:paraId="4B76429A" w14:textId="77777777">
        <w:tc>
          <w:tcPr>
            <w:tcW w:w="3168" w:type="dxa"/>
          </w:tcPr>
          <w:p w14:paraId="577661F5" w14:textId="77777777" w:rsidR="0058622B" w:rsidRDefault="00000000">
            <w:pPr>
              <w:pStyle w:val="Compact"/>
            </w:pPr>
            <w:r>
              <w:t>Domain Validated (DV)</w:t>
            </w:r>
          </w:p>
        </w:tc>
        <w:tc>
          <w:tcPr>
            <w:tcW w:w="4752" w:type="dxa"/>
          </w:tcPr>
          <w:p w14:paraId="7398E42B" w14:textId="77777777" w:rsidR="0058622B" w:rsidRDefault="00000000">
            <w:pPr>
              <w:pStyle w:val="Compact"/>
            </w:pPr>
            <w:r>
              <w:t xml:space="preserve">See </w:t>
            </w:r>
            <w:hyperlink w:anchor="Xc25aeb93d0596f196ce7ed0c2dd707c364f85c8">
              <w:r w:rsidR="0058622B">
                <w:rPr>
                  <w:rStyle w:val="Hyperlink"/>
                </w:rPr>
                <w:t>Section 7.1.2.7.2</w:t>
              </w:r>
            </w:hyperlink>
          </w:p>
        </w:tc>
      </w:tr>
      <w:tr w:rsidR="0058622B" w14:paraId="1920F801" w14:textId="77777777">
        <w:tc>
          <w:tcPr>
            <w:tcW w:w="3168" w:type="dxa"/>
          </w:tcPr>
          <w:p w14:paraId="12E5E6E3" w14:textId="77777777" w:rsidR="0058622B" w:rsidRDefault="00000000">
            <w:pPr>
              <w:pStyle w:val="Compact"/>
            </w:pPr>
            <w:r>
              <w:t>Individual Validated (IV)</w:t>
            </w:r>
          </w:p>
        </w:tc>
        <w:tc>
          <w:tcPr>
            <w:tcW w:w="4752" w:type="dxa"/>
          </w:tcPr>
          <w:p w14:paraId="18D75D3F" w14:textId="77777777" w:rsidR="0058622B" w:rsidRDefault="00000000">
            <w:pPr>
              <w:pStyle w:val="Compact"/>
            </w:pPr>
            <w:r>
              <w:t xml:space="preserve">See </w:t>
            </w:r>
            <w:hyperlink w:anchor="Xad3b19781cce9ef21d76f3fcd86fbeabbf4b3bc">
              <w:r w:rsidR="0058622B">
                <w:rPr>
                  <w:rStyle w:val="Hyperlink"/>
                </w:rPr>
                <w:t>Section 7.1.2.7.3</w:t>
              </w:r>
            </w:hyperlink>
          </w:p>
        </w:tc>
      </w:tr>
      <w:tr w:rsidR="0058622B" w14:paraId="613E0335" w14:textId="77777777">
        <w:tc>
          <w:tcPr>
            <w:tcW w:w="3168" w:type="dxa"/>
          </w:tcPr>
          <w:p w14:paraId="20D70818" w14:textId="77777777" w:rsidR="0058622B" w:rsidRDefault="00000000">
            <w:pPr>
              <w:pStyle w:val="Compact"/>
            </w:pPr>
            <w:r>
              <w:t>Organization Validated (OV)</w:t>
            </w:r>
          </w:p>
        </w:tc>
        <w:tc>
          <w:tcPr>
            <w:tcW w:w="4752" w:type="dxa"/>
          </w:tcPr>
          <w:p w14:paraId="745E505D" w14:textId="77777777" w:rsidR="0058622B" w:rsidRDefault="00000000">
            <w:pPr>
              <w:pStyle w:val="Compact"/>
            </w:pPr>
            <w:r>
              <w:t xml:space="preserve">See </w:t>
            </w:r>
            <w:hyperlink w:anchor="Xc51d926e08d810df8ddc100d4a339d533767e59">
              <w:r w:rsidR="0058622B">
                <w:rPr>
                  <w:rStyle w:val="Hyperlink"/>
                </w:rPr>
                <w:t>Section 7.1.2.7.4</w:t>
              </w:r>
            </w:hyperlink>
          </w:p>
        </w:tc>
      </w:tr>
      <w:tr w:rsidR="0058622B" w14:paraId="7046300A" w14:textId="77777777">
        <w:tc>
          <w:tcPr>
            <w:tcW w:w="3168" w:type="dxa"/>
          </w:tcPr>
          <w:p w14:paraId="230DF92C" w14:textId="77777777" w:rsidR="0058622B" w:rsidRDefault="00000000">
            <w:pPr>
              <w:pStyle w:val="Compact"/>
            </w:pPr>
            <w:r>
              <w:t>Extended Validation (EV)</w:t>
            </w:r>
          </w:p>
        </w:tc>
        <w:tc>
          <w:tcPr>
            <w:tcW w:w="4752" w:type="dxa"/>
          </w:tcPr>
          <w:p w14:paraId="6A1CDC8E" w14:textId="77777777" w:rsidR="0058622B" w:rsidRDefault="00000000">
            <w:pPr>
              <w:pStyle w:val="Compact"/>
            </w:pPr>
            <w:r>
              <w:t xml:space="preserve">See </w:t>
            </w:r>
            <w:hyperlink w:anchor="Xf360df53ff6d7647e6c7ade4fcfdaead3eb12f4">
              <w:r w:rsidR="0058622B">
                <w:rPr>
                  <w:rStyle w:val="Hyperlink"/>
                </w:rPr>
                <w:t>Section 7.1.2.7.5</w:t>
              </w:r>
            </w:hyperlink>
          </w:p>
        </w:tc>
      </w:tr>
    </w:tbl>
    <w:p w14:paraId="4FADE485" w14:textId="77777777" w:rsidR="0058622B" w:rsidRDefault="00000000">
      <w:pPr>
        <w:pStyle w:val="BodyText"/>
      </w:pPr>
      <w:r>
        <w:rPr>
          <w:b/>
          <w:bCs/>
        </w:rPr>
        <w:t>Note</w:t>
      </w:r>
      <w:r>
        <w:t>: Although each Subscriber Certificate type varies in Subject Information, all Certificates provide the same level of assurance of the device identity (domain name and/or IP address).</w:t>
      </w:r>
    </w:p>
    <w:p w14:paraId="5D24A9F1" w14:textId="77777777" w:rsidR="0058622B" w:rsidRDefault="00000000">
      <w:pPr>
        <w:pStyle w:val="Heading5"/>
      </w:pPr>
      <w:bookmarkStart w:id="710" w:name="Xc25aeb93d0596f196ce7ed0c2dd707c364f85c8"/>
      <w:bookmarkEnd w:id="709"/>
      <w:r>
        <w:lastRenderedPageBreak/>
        <w:t>7.1.2.7.2 Domain Validated</w:t>
      </w:r>
    </w:p>
    <w:p w14:paraId="62986468" w14:textId="77777777" w:rsidR="0058622B" w:rsidRDefault="00000000">
      <w:pPr>
        <w:pStyle w:val="FirstParagraph"/>
      </w:pPr>
      <w:r>
        <w:t>For a Subscriber Certificate to be Domain Validated, it MUST meet the following profile:</w:t>
      </w:r>
    </w:p>
    <w:tbl>
      <w:tblPr>
        <w:tblStyle w:val="Table"/>
        <w:tblW w:w="5000" w:type="pct"/>
        <w:tblLayout w:type="fixed"/>
        <w:tblLook w:val="0020" w:firstRow="1" w:lastRow="0" w:firstColumn="0" w:lastColumn="0" w:noHBand="0" w:noVBand="0"/>
      </w:tblPr>
      <w:tblGrid>
        <w:gridCol w:w="2808"/>
        <w:gridCol w:w="6552"/>
      </w:tblGrid>
      <w:tr w:rsidR="0058622B" w14:paraId="02A6AF41" w14:textId="77777777">
        <w:trPr>
          <w:tblHeader/>
        </w:trPr>
        <w:tc>
          <w:tcPr>
            <w:tcW w:w="2376" w:type="dxa"/>
          </w:tcPr>
          <w:p w14:paraId="0B50CC2A" w14:textId="77777777" w:rsidR="0058622B" w:rsidRDefault="00000000">
            <w:pPr>
              <w:pStyle w:val="Compact"/>
            </w:pPr>
            <w:r>
              <w:rPr>
                <w:b/>
                <w:bCs/>
              </w:rPr>
              <w:t>Field</w:t>
            </w:r>
          </w:p>
        </w:tc>
        <w:tc>
          <w:tcPr>
            <w:tcW w:w="5544" w:type="dxa"/>
          </w:tcPr>
          <w:p w14:paraId="35B52DB1" w14:textId="77777777" w:rsidR="0058622B" w:rsidRDefault="00000000">
            <w:pPr>
              <w:pStyle w:val="Compact"/>
            </w:pPr>
            <w:r>
              <w:rPr>
                <w:b/>
                <w:bCs/>
              </w:rPr>
              <w:t>Requirements</w:t>
            </w:r>
          </w:p>
        </w:tc>
      </w:tr>
      <w:tr w:rsidR="0058622B" w14:paraId="3965B58B" w14:textId="77777777">
        <w:tc>
          <w:tcPr>
            <w:tcW w:w="2376" w:type="dxa"/>
          </w:tcPr>
          <w:p w14:paraId="4F9DFCD2" w14:textId="77777777" w:rsidR="0058622B" w:rsidRDefault="00000000">
            <w:pPr>
              <w:pStyle w:val="Compact"/>
            </w:pPr>
            <w:r>
              <w:rPr>
                <w:rStyle w:val="VerbatimChar"/>
              </w:rPr>
              <w:t>subject</w:t>
            </w:r>
          </w:p>
        </w:tc>
        <w:tc>
          <w:tcPr>
            <w:tcW w:w="5544" w:type="dxa"/>
          </w:tcPr>
          <w:p w14:paraId="7AF8E492" w14:textId="77777777" w:rsidR="0058622B" w:rsidRDefault="00000000">
            <w:pPr>
              <w:pStyle w:val="Compact"/>
            </w:pPr>
            <w:r>
              <w:t>See following table.</w:t>
            </w:r>
          </w:p>
        </w:tc>
      </w:tr>
      <w:tr w:rsidR="0058622B" w14:paraId="3053E084" w14:textId="77777777">
        <w:tc>
          <w:tcPr>
            <w:tcW w:w="2376" w:type="dxa"/>
          </w:tcPr>
          <w:p w14:paraId="0DF25CC2" w14:textId="77777777" w:rsidR="0058622B" w:rsidRDefault="00000000">
            <w:pPr>
              <w:pStyle w:val="Compact"/>
            </w:pPr>
            <w:r>
              <w:rPr>
                <w:rStyle w:val="VerbatimChar"/>
              </w:rPr>
              <w:t>certificatePolicies</w:t>
            </w:r>
          </w:p>
        </w:tc>
        <w:tc>
          <w:tcPr>
            <w:tcW w:w="5544" w:type="dxa"/>
          </w:tcPr>
          <w:p w14:paraId="25DD27FD"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2.23.140.1.2.1</w:t>
            </w:r>
            <w:r>
              <w:t xml:space="preserve"> as a </w:t>
            </w:r>
            <w:r>
              <w:rPr>
                <w:rStyle w:val="VerbatimChar"/>
              </w:rPr>
              <w:t>policyIdentifier</w:t>
            </w:r>
            <w:r>
              <w:t xml:space="preserve">. See </w:t>
            </w:r>
            <w:hyperlink w:anchor="X49e22a2f33fcedc8ec0d56f39942194370d221e">
              <w:r w:rsidR="0058622B">
                <w:rPr>
                  <w:rStyle w:val="Hyperlink"/>
                </w:rPr>
                <w:t>Section 7.1.2.7.9</w:t>
              </w:r>
            </w:hyperlink>
            <w:r>
              <w:t>.</w:t>
            </w:r>
          </w:p>
        </w:tc>
      </w:tr>
      <w:tr w:rsidR="0058622B" w14:paraId="2FF35ED3" w14:textId="77777777">
        <w:tc>
          <w:tcPr>
            <w:tcW w:w="2376" w:type="dxa"/>
          </w:tcPr>
          <w:p w14:paraId="1CD8E5FF" w14:textId="77777777" w:rsidR="0058622B" w:rsidRDefault="00000000">
            <w:pPr>
              <w:pStyle w:val="Compact"/>
            </w:pPr>
            <w:r>
              <w:t>All other extensions</w:t>
            </w:r>
          </w:p>
        </w:tc>
        <w:tc>
          <w:tcPr>
            <w:tcW w:w="5544" w:type="dxa"/>
          </w:tcPr>
          <w:p w14:paraId="47FC2A66" w14:textId="77777777" w:rsidR="0058622B" w:rsidRDefault="00000000">
            <w:pPr>
              <w:pStyle w:val="Compact"/>
            </w:pPr>
            <w:r>
              <w:t xml:space="preserve">See </w:t>
            </w:r>
            <w:hyperlink w:anchor="Xab0a869d81c1014fe1d51a2434cb0cc3cb52099">
              <w:r w:rsidR="0058622B">
                <w:rPr>
                  <w:rStyle w:val="Hyperlink"/>
                </w:rPr>
                <w:t>Section 7.1.2.7.6</w:t>
              </w:r>
            </w:hyperlink>
          </w:p>
        </w:tc>
      </w:tr>
    </w:tbl>
    <w:p w14:paraId="2689A157" w14:textId="77777777" w:rsidR="0058622B" w:rsidRDefault="00000000">
      <w:pPr>
        <w:pStyle w:val="BodyText"/>
      </w:pPr>
      <w:r>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08FF5489" w14:textId="77777777" w:rsidR="0058622B" w:rsidRDefault="00000000">
      <w:pPr>
        <w:pStyle w:val="BodyText"/>
      </w:pPr>
      <w:r>
        <w:t xml:space="preserve">The following table details the acceptable </w:t>
      </w:r>
      <w:r>
        <w:rPr>
          <w:rStyle w:val="VerbatimChar"/>
        </w:rPr>
        <w:t>AttributeType</w:t>
      </w:r>
      <w:r>
        <w:t xml:space="preserve">s that may appear within the </w:t>
      </w:r>
      <w:r>
        <w:rPr>
          <w:rStyle w:val="VerbatimChar"/>
        </w:rPr>
        <w:t>type</w:t>
      </w:r>
      <w:r>
        <w:t xml:space="preserve"> field of an </w:t>
      </w:r>
      <w:r>
        <w:rPr>
          <w:rStyle w:val="VerbatimChar"/>
        </w:rPr>
        <w:t>AttributeTypeAndValue</w:t>
      </w:r>
      <w:r>
        <w:t xml:space="preserve">, as well as the contents permitted within the </w:t>
      </w:r>
      <w:r>
        <w:rPr>
          <w:rStyle w:val="VerbatimChar"/>
        </w:rPr>
        <w:t>value</w:t>
      </w:r>
      <w:r>
        <w:t xml:space="preserve"> field.</w:t>
      </w:r>
    </w:p>
    <w:p w14:paraId="465ABBA6" w14:textId="77777777" w:rsidR="0058622B" w:rsidRDefault="00000000">
      <w:pPr>
        <w:pStyle w:val="TableCaption"/>
      </w:pPr>
      <w:r>
        <w:t xml:space="preserve">Domain Validated </w:t>
      </w:r>
      <w:r>
        <w:rPr>
          <w:rStyle w:val="VerbatimChar"/>
        </w:rPr>
        <w:t>subject</w:t>
      </w:r>
      <w:r>
        <w:t xml:space="preserve"> Attributes</w:t>
      </w:r>
    </w:p>
    <w:tbl>
      <w:tblPr>
        <w:tblStyle w:val="Table"/>
        <w:tblW w:w="5000" w:type="pct"/>
        <w:tblLayout w:type="fixed"/>
        <w:tblLook w:val="0020" w:firstRow="1" w:lastRow="0" w:firstColumn="0" w:lastColumn="0" w:noHBand="0" w:noVBand="0"/>
        <w:tblCaption w:val="Domain Validated subject Attributes"/>
      </w:tblPr>
      <w:tblGrid>
        <w:gridCol w:w="1872"/>
        <w:gridCol w:w="2808"/>
        <w:gridCol w:w="2808"/>
        <w:gridCol w:w="1872"/>
      </w:tblGrid>
      <w:tr w:rsidR="0058622B" w14:paraId="0C76BAD3" w14:textId="77777777">
        <w:trPr>
          <w:tblHeader/>
        </w:trPr>
        <w:tc>
          <w:tcPr>
            <w:tcW w:w="1584" w:type="dxa"/>
          </w:tcPr>
          <w:p w14:paraId="21DDABC5" w14:textId="77777777" w:rsidR="0058622B" w:rsidRDefault="00000000">
            <w:pPr>
              <w:pStyle w:val="Compact"/>
            </w:pPr>
            <w:r>
              <w:rPr>
                <w:b/>
                <w:bCs/>
              </w:rPr>
              <w:t>Attribute Name</w:t>
            </w:r>
          </w:p>
        </w:tc>
        <w:tc>
          <w:tcPr>
            <w:tcW w:w="2376" w:type="dxa"/>
          </w:tcPr>
          <w:p w14:paraId="50135D96" w14:textId="77777777" w:rsidR="0058622B" w:rsidRDefault="00000000">
            <w:pPr>
              <w:pStyle w:val="Compact"/>
            </w:pPr>
            <w:r>
              <w:rPr>
                <w:b/>
                <w:bCs/>
              </w:rPr>
              <w:t>Presence</w:t>
            </w:r>
          </w:p>
        </w:tc>
        <w:tc>
          <w:tcPr>
            <w:tcW w:w="2376" w:type="dxa"/>
          </w:tcPr>
          <w:p w14:paraId="11FA261A" w14:textId="77777777" w:rsidR="0058622B" w:rsidRDefault="00000000">
            <w:pPr>
              <w:pStyle w:val="Compact"/>
            </w:pPr>
            <w:r>
              <w:rPr>
                <w:b/>
                <w:bCs/>
              </w:rPr>
              <w:t>Value</w:t>
            </w:r>
          </w:p>
        </w:tc>
        <w:tc>
          <w:tcPr>
            <w:tcW w:w="1584" w:type="dxa"/>
          </w:tcPr>
          <w:p w14:paraId="4494686B" w14:textId="77777777" w:rsidR="0058622B" w:rsidRDefault="00000000">
            <w:pPr>
              <w:pStyle w:val="Compact"/>
            </w:pPr>
            <w:r>
              <w:rPr>
                <w:b/>
                <w:bCs/>
              </w:rPr>
              <w:t>Verification</w:t>
            </w:r>
          </w:p>
        </w:tc>
      </w:tr>
      <w:tr w:rsidR="0058622B" w14:paraId="182BD862" w14:textId="77777777">
        <w:tc>
          <w:tcPr>
            <w:tcW w:w="1584" w:type="dxa"/>
          </w:tcPr>
          <w:p w14:paraId="41E9DDFC" w14:textId="77777777" w:rsidR="0058622B" w:rsidRDefault="00000000">
            <w:pPr>
              <w:pStyle w:val="Compact"/>
            </w:pPr>
            <w:r>
              <w:rPr>
                <w:rStyle w:val="VerbatimChar"/>
              </w:rPr>
              <w:t>countryName</w:t>
            </w:r>
          </w:p>
        </w:tc>
        <w:tc>
          <w:tcPr>
            <w:tcW w:w="2376" w:type="dxa"/>
          </w:tcPr>
          <w:p w14:paraId="43F5E244" w14:textId="77777777" w:rsidR="0058622B" w:rsidRDefault="00000000">
            <w:pPr>
              <w:pStyle w:val="Compact"/>
            </w:pPr>
            <w:r>
              <w:t>MAY</w:t>
            </w:r>
          </w:p>
        </w:tc>
        <w:tc>
          <w:tcPr>
            <w:tcW w:w="2376" w:type="dxa"/>
          </w:tcPr>
          <w:p w14:paraId="4AF61CC0" w14:textId="77777777" w:rsidR="0058622B" w:rsidRDefault="00000000">
            <w:pPr>
              <w:pStyle w:val="Compact"/>
            </w:pPr>
            <w:r>
              <w:t>The two-letter ISO 3166-1 country code for the country associated with the Subject.</w:t>
            </w:r>
          </w:p>
        </w:tc>
        <w:tc>
          <w:tcPr>
            <w:tcW w:w="1584" w:type="dxa"/>
          </w:tcPr>
          <w:p w14:paraId="5EB9C79E" w14:textId="77777777" w:rsidR="0058622B" w:rsidRDefault="0058622B">
            <w:pPr>
              <w:pStyle w:val="Compact"/>
            </w:pPr>
            <w:hyperlink w:anchor="X6c76a26a5b208a55b2152305586d1e4240deb4a">
              <w:r>
                <w:rPr>
                  <w:rStyle w:val="Hyperlink"/>
                </w:rPr>
                <w:t>Section 3.2.2.3</w:t>
              </w:r>
            </w:hyperlink>
          </w:p>
        </w:tc>
      </w:tr>
      <w:tr w:rsidR="0058622B" w14:paraId="7F89D1CD" w14:textId="77777777">
        <w:tc>
          <w:tcPr>
            <w:tcW w:w="1584" w:type="dxa"/>
          </w:tcPr>
          <w:p w14:paraId="6518F53A" w14:textId="77777777" w:rsidR="0058622B" w:rsidRDefault="00000000">
            <w:pPr>
              <w:pStyle w:val="Compact"/>
            </w:pPr>
            <w:r>
              <w:rPr>
                <w:rStyle w:val="VerbatimChar"/>
              </w:rPr>
              <w:t>commonName</w:t>
            </w:r>
          </w:p>
        </w:tc>
        <w:tc>
          <w:tcPr>
            <w:tcW w:w="2376" w:type="dxa"/>
          </w:tcPr>
          <w:p w14:paraId="098492CE" w14:textId="77777777" w:rsidR="0058622B" w:rsidRDefault="00000000">
            <w:pPr>
              <w:pStyle w:val="Compact"/>
            </w:pPr>
            <w:r>
              <w:t>NOT RECOMMENDED</w:t>
            </w:r>
          </w:p>
        </w:tc>
        <w:tc>
          <w:tcPr>
            <w:tcW w:w="2376" w:type="dxa"/>
          </w:tcPr>
          <w:p w14:paraId="3E00AF6B" w14:textId="77777777" w:rsidR="0058622B" w:rsidRDefault="00000000">
            <w:pPr>
              <w:pStyle w:val="Compact"/>
            </w:pPr>
            <w:r>
              <w:t xml:space="preserve">If present, MUST contain a value derived from the </w:t>
            </w:r>
            <w:r>
              <w:rPr>
                <w:rStyle w:val="VerbatimChar"/>
              </w:rPr>
              <w:t>subjectAltName</w:t>
            </w:r>
            <w:r>
              <w:t xml:space="preserve"> extension according to </w:t>
            </w:r>
            <w:hyperlink w:anchor="Xcec18e6ac32aca3a45eec84a1ba551934837a7f">
              <w:r w:rsidR="0058622B">
                <w:rPr>
                  <w:rStyle w:val="Hyperlink"/>
                </w:rPr>
                <w:t>Section 7.1.4.3</w:t>
              </w:r>
            </w:hyperlink>
            <w:r>
              <w:t>.</w:t>
            </w:r>
          </w:p>
        </w:tc>
        <w:tc>
          <w:tcPr>
            <w:tcW w:w="1584" w:type="dxa"/>
          </w:tcPr>
          <w:p w14:paraId="3B5679C2" w14:textId="77777777" w:rsidR="0058622B" w:rsidRDefault="0058622B">
            <w:pPr>
              <w:pStyle w:val="Compact"/>
            </w:pPr>
          </w:p>
        </w:tc>
      </w:tr>
      <w:tr w:rsidR="0058622B" w14:paraId="60233F90" w14:textId="77777777">
        <w:tc>
          <w:tcPr>
            <w:tcW w:w="1584" w:type="dxa"/>
          </w:tcPr>
          <w:p w14:paraId="6542ACDE" w14:textId="77777777" w:rsidR="0058622B" w:rsidRDefault="00000000">
            <w:pPr>
              <w:pStyle w:val="Compact"/>
            </w:pPr>
            <w:r>
              <w:t>Any other attribute</w:t>
            </w:r>
          </w:p>
        </w:tc>
        <w:tc>
          <w:tcPr>
            <w:tcW w:w="2376" w:type="dxa"/>
          </w:tcPr>
          <w:p w14:paraId="49EEA32E" w14:textId="77777777" w:rsidR="0058622B" w:rsidRDefault="00000000">
            <w:pPr>
              <w:pStyle w:val="Compact"/>
            </w:pPr>
            <w:r>
              <w:t>MUST NOT</w:t>
            </w:r>
          </w:p>
        </w:tc>
        <w:tc>
          <w:tcPr>
            <w:tcW w:w="2376" w:type="dxa"/>
          </w:tcPr>
          <w:p w14:paraId="62F6F014" w14:textId="77777777" w:rsidR="0058622B" w:rsidRDefault="00000000">
            <w:pPr>
              <w:pStyle w:val="Compact"/>
            </w:pPr>
            <w:r>
              <w:t>-</w:t>
            </w:r>
          </w:p>
        </w:tc>
        <w:tc>
          <w:tcPr>
            <w:tcW w:w="1584" w:type="dxa"/>
          </w:tcPr>
          <w:p w14:paraId="36651D56" w14:textId="77777777" w:rsidR="0058622B" w:rsidRDefault="00000000">
            <w:pPr>
              <w:pStyle w:val="Compact"/>
            </w:pPr>
            <w:r>
              <w:t>-</w:t>
            </w:r>
          </w:p>
        </w:tc>
      </w:tr>
    </w:tbl>
    <w:p w14:paraId="434A508D" w14:textId="77777777" w:rsidR="0058622B" w:rsidRDefault="00000000">
      <w:pPr>
        <w:pStyle w:val="Heading5"/>
      </w:pPr>
      <w:bookmarkStart w:id="711" w:name="Xad3b19781cce9ef21d76f3fcd86fbeabbf4b3bc"/>
      <w:bookmarkEnd w:id="710"/>
      <w:r>
        <w:t>7.1.2.7.3 Individual Validated</w:t>
      </w:r>
    </w:p>
    <w:p w14:paraId="150117E1" w14:textId="77777777" w:rsidR="0058622B" w:rsidRDefault="00000000">
      <w:pPr>
        <w:pStyle w:val="FirstParagraph"/>
      </w:pPr>
      <w:r>
        <w:t>For a Subscriber Certificate to be Individual Validated, it MUST meet the following profile:</w:t>
      </w:r>
    </w:p>
    <w:tbl>
      <w:tblPr>
        <w:tblStyle w:val="Table"/>
        <w:tblW w:w="5000" w:type="pct"/>
        <w:tblLayout w:type="fixed"/>
        <w:tblLook w:val="0020" w:firstRow="1" w:lastRow="0" w:firstColumn="0" w:lastColumn="0" w:noHBand="0" w:noVBand="0"/>
      </w:tblPr>
      <w:tblGrid>
        <w:gridCol w:w="2080"/>
        <w:gridCol w:w="7280"/>
      </w:tblGrid>
      <w:tr w:rsidR="0058622B" w14:paraId="22008596" w14:textId="77777777">
        <w:trPr>
          <w:tblHeader/>
        </w:trPr>
        <w:tc>
          <w:tcPr>
            <w:tcW w:w="1760" w:type="dxa"/>
          </w:tcPr>
          <w:p w14:paraId="65FDC05E" w14:textId="77777777" w:rsidR="0058622B" w:rsidRDefault="00000000">
            <w:pPr>
              <w:pStyle w:val="Compact"/>
            </w:pPr>
            <w:r>
              <w:rPr>
                <w:b/>
                <w:bCs/>
              </w:rPr>
              <w:t>Field</w:t>
            </w:r>
          </w:p>
        </w:tc>
        <w:tc>
          <w:tcPr>
            <w:tcW w:w="6160" w:type="dxa"/>
          </w:tcPr>
          <w:p w14:paraId="52C9C7BD" w14:textId="77777777" w:rsidR="0058622B" w:rsidRDefault="00000000">
            <w:pPr>
              <w:pStyle w:val="Compact"/>
            </w:pPr>
            <w:r>
              <w:rPr>
                <w:b/>
                <w:bCs/>
              </w:rPr>
              <w:t>Requirements</w:t>
            </w:r>
          </w:p>
        </w:tc>
      </w:tr>
      <w:tr w:rsidR="0058622B" w14:paraId="48167738" w14:textId="77777777">
        <w:tc>
          <w:tcPr>
            <w:tcW w:w="1760" w:type="dxa"/>
          </w:tcPr>
          <w:p w14:paraId="0911A2DD" w14:textId="77777777" w:rsidR="0058622B" w:rsidRDefault="00000000">
            <w:pPr>
              <w:pStyle w:val="Compact"/>
            </w:pPr>
            <w:r>
              <w:rPr>
                <w:rStyle w:val="VerbatimChar"/>
              </w:rPr>
              <w:t>subject</w:t>
            </w:r>
          </w:p>
        </w:tc>
        <w:tc>
          <w:tcPr>
            <w:tcW w:w="6160" w:type="dxa"/>
          </w:tcPr>
          <w:p w14:paraId="04A1A3D3" w14:textId="77777777" w:rsidR="0058622B" w:rsidRDefault="00000000">
            <w:pPr>
              <w:pStyle w:val="Compact"/>
            </w:pPr>
            <w:r>
              <w:t>See following table.</w:t>
            </w:r>
          </w:p>
        </w:tc>
      </w:tr>
      <w:tr w:rsidR="0058622B" w14:paraId="57B3D0C8" w14:textId="77777777">
        <w:tc>
          <w:tcPr>
            <w:tcW w:w="1760" w:type="dxa"/>
          </w:tcPr>
          <w:p w14:paraId="20E88792" w14:textId="77777777" w:rsidR="0058622B" w:rsidRDefault="00000000">
            <w:pPr>
              <w:pStyle w:val="Compact"/>
            </w:pPr>
            <w:r>
              <w:rPr>
                <w:rStyle w:val="VerbatimChar"/>
              </w:rPr>
              <w:t>certificatePolicies</w:t>
            </w:r>
          </w:p>
        </w:tc>
        <w:tc>
          <w:tcPr>
            <w:tcW w:w="6160" w:type="dxa"/>
          </w:tcPr>
          <w:p w14:paraId="13A5B8EB"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2.23.140.1.2.3</w:t>
            </w:r>
            <w:r>
              <w:t xml:space="preserve"> as a </w:t>
            </w:r>
            <w:r>
              <w:rPr>
                <w:rStyle w:val="VerbatimChar"/>
              </w:rPr>
              <w:t>policyIdentifier</w:t>
            </w:r>
            <w:r>
              <w:t xml:space="preserve">. See </w:t>
            </w:r>
            <w:hyperlink w:anchor="X49e22a2f33fcedc8ec0d56f39942194370d221e">
              <w:r w:rsidR="0058622B">
                <w:rPr>
                  <w:rStyle w:val="Hyperlink"/>
                </w:rPr>
                <w:t>Section 7.1.2.7.9</w:t>
              </w:r>
            </w:hyperlink>
            <w:r>
              <w:t>.</w:t>
            </w:r>
          </w:p>
        </w:tc>
      </w:tr>
      <w:tr w:rsidR="0058622B" w14:paraId="2736D78E" w14:textId="77777777">
        <w:tc>
          <w:tcPr>
            <w:tcW w:w="1760" w:type="dxa"/>
          </w:tcPr>
          <w:p w14:paraId="285D7873" w14:textId="77777777" w:rsidR="0058622B" w:rsidRDefault="00000000">
            <w:pPr>
              <w:pStyle w:val="Compact"/>
            </w:pPr>
            <w:r>
              <w:t>All other extensions</w:t>
            </w:r>
          </w:p>
        </w:tc>
        <w:tc>
          <w:tcPr>
            <w:tcW w:w="6160" w:type="dxa"/>
          </w:tcPr>
          <w:p w14:paraId="24E2ADEB" w14:textId="77777777" w:rsidR="0058622B" w:rsidRDefault="00000000">
            <w:pPr>
              <w:pStyle w:val="Compact"/>
            </w:pPr>
            <w:r>
              <w:t xml:space="preserve">See </w:t>
            </w:r>
            <w:hyperlink w:anchor="Xab0a869d81c1014fe1d51a2434cb0cc3cb52099">
              <w:r w:rsidR="0058622B">
                <w:rPr>
                  <w:rStyle w:val="Hyperlink"/>
                </w:rPr>
                <w:t>Section 7.1.2.7.6</w:t>
              </w:r>
            </w:hyperlink>
          </w:p>
        </w:tc>
      </w:tr>
    </w:tbl>
    <w:p w14:paraId="7DF82B7D" w14:textId="77777777" w:rsidR="0058622B" w:rsidRDefault="00000000">
      <w:pPr>
        <w:pStyle w:val="BodyText"/>
      </w:pPr>
      <w:r>
        <w:lastRenderedPageBreak/>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34A95080" w14:textId="77777777" w:rsidR="0058622B" w:rsidRDefault="00000000">
      <w:pPr>
        <w:pStyle w:val="BodyText"/>
      </w:pPr>
      <w:r>
        <w:t xml:space="preserve">The following table details the acceptable </w:t>
      </w:r>
      <w:r>
        <w:rPr>
          <w:rStyle w:val="VerbatimChar"/>
        </w:rPr>
        <w:t>AttributeType</w:t>
      </w:r>
      <w:r>
        <w:t xml:space="preserve">s that may appear within the </w:t>
      </w:r>
      <w:r>
        <w:rPr>
          <w:rStyle w:val="VerbatimChar"/>
        </w:rPr>
        <w:t>type</w:t>
      </w:r>
      <w:r>
        <w:t xml:space="preserve"> field of an </w:t>
      </w:r>
      <w:r>
        <w:rPr>
          <w:rStyle w:val="VerbatimChar"/>
        </w:rPr>
        <w:t>AttributeTypeAndValue</w:t>
      </w:r>
      <w:r>
        <w:t xml:space="preserve">, as well as the contents permitted within the </w:t>
      </w:r>
      <w:r>
        <w:rPr>
          <w:rStyle w:val="VerbatimChar"/>
        </w:rPr>
        <w:t>value</w:t>
      </w:r>
      <w:r>
        <w:t xml:space="preserve"> field.</w:t>
      </w:r>
    </w:p>
    <w:p w14:paraId="5E81FC2A" w14:textId="77777777" w:rsidR="0058622B" w:rsidRDefault="00000000">
      <w:pPr>
        <w:pStyle w:val="TableCaption"/>
      </w:pPr>
      <w:r>
        <w:t xml:space="preserve">Individual Validated </w:t>
      </w:r>
      <w:r>
        <w:rPr>
          <w:rStyle w:val="VerbatimChar"/>
        </w:rPr>
        <w:t>subject</w:t>
      </w:r>
      <w:r>
        <w:t xml:space="preserve"> Attributes</w:t>
      </w:r>
    </w:p>
    <w:tbl>
      <w:tblPr>
        <w:tblStyle w:val="Table"/>
        <w:tblW w:w="5000" w:type="pct"/>
        <w:tblLayout w:type="fixed"/>
        <w:tblLook w:val="0020" w:firstRow="1" w:lastRow="0" w:firstColumn="0" w:lastColumn="0" w:noHBand="0" w:noVBand="0"/>
        <w:tblCaption w:val="Individual Validated subject Attributes"/>
      </w:tblPr>
      <w:tblGrid>
        <w:gridCol w:w="2808"/>
        <w:gridCol w:w="1872"/>
        <w:gridCol w:w="2808"/>
        <w:gridCol w:w="1872"/>
      </w:tblGrid>
      <w:tr w:rsidR="0058622B" w14:paraId="319C1CBA" w14:textId="77777777">
        <w:trPr>
          <w:tblHeader/>
        </w:trPr>
        <w:tc>
          <w:tcPr>
            <w:tcW w:w="2376" w:type="dxa"/>
          </w:tcPr>
          <w:p w14:paraId="3BB3C3E8" w14:textId="77777777" w:rsidR="0058622B" w:rsidRDefault="00000000">
            <w:pPr>
              <w:pStyle w:val="Compact"/>
            </w:pPr>
            <w:r>
              <w:rPr>
                <w:b/>
                <w:bCs/>
              </w:rPr>
              <w:t>Attribute Name</w:t>
            </w:r>
          </w:p>
        </w:tc>
        <w:tc>
          <w:tcPr>
            <w:tcW w:w="1584" w:type="dxa"/>
          </w:tcPr>
          <w:p w14:paraId="7A6F5D4A" w14:textId="77777777" w:rsidR="0058622B" w:rsidRDefault="00000000">
            <w:pPr>
              <w:pStyle w:val="Compact"/>
            </w:pPr>
            <w:r>
              <w:rPr>
                <w:b/>
                <w:bCs/>
              </w:rPr>
              <w:t>Presence</w:t>
            </w:r>
          </w:p>
        </w:tc>
        <w:tc>
          <w:tcPr>
            <w:tcW w:w="2376" w:type="dxa"/>
          </w:tcPr>
          <w:p w14:paraId="1D5AE110" w14:textId="77777777" w:rsidR="0058622B" w:rsidRDefault="00000000">
            <w:pPr>
              <w:pStyle w:val="Compact"/>
            </w:pPr>
            <w:r>
              <w:rPr>
                <w:b/>
                <w:bCs/>
              </w:rPr>
              <w:t>Value</w:t>
            </w:r>
          </w:p>
        </w:tc>
        <w:tc>
          <w:tcPr>
            <w:tcW w:w="1584" w:type="dxa"/>
          </w:tcPr>
          <w:p w14:paraId="4278DBFC" w14:textId="77777777" w:rsidR="0058622B" w:rsidRDefault="00000000">
            <w:pPr>
              <w:pStyle w:val="Compact"/>
            </w:pPr>
            <w:r>
              <w:rPr>
                <w:b/>
                <w:bCs/>
              </w:rPr>
              <w:t>Verification</w:t>
            </w:r>
          </w:p>
        </w:tc>
      </w:tr>
      <w:tr w:rsidR="0058622B" w14:paraId="2E572136" w14:textId="77777777">
        <w:tc>
          <w:tcPr>
            <w:tcW w:w="2376" w:type="dxa"/>
          </w:tcPr>
          <w:p w14:paraId="4D06DEAA" w14:textId="77777777" w:rsidR="0058622B" w:rsidRDefault="00000000">
            <w:pPr>
              <w:pStyle w:val="Compact"/>
            </w:pPr>
            <w:r>
              <w:rPr>
                <w:rStyle w:val="VerbatimChar"/>
              </w:rPr>
              <w:t>countryName</w:t>
            </w:r>
          </w:p>
        </w:tc>
        <w:tc>
          <w:tcPr>
            <w:tcW w:w="1584" w:type="dxa"/>
          </w:tcPr>
          <w:p w14:paraId="1B990A75" w14:textId="77777777" w:rsidR="0058622B" w:rsidRDefault="00000000">
            <w:pPr>
              <w:pStyle w:val="Compact"/>
            </w:pPr>
            <w:r>
              <w:t>MUST</w:t>
            </w:r>
          </w:p>
        </w:tc>
        <w:tc>
          <w:tcPr>
            <w:tcW w:w="2376" w:type="dxa"/>
          </w:tcPr>
          <w:p w14:paraId="5932F728" w14:textId="77777777" w:rsidR="0058622B" w:rsidRDefault="00000000">
            <w:pPr>
              <w:pStyle w:val="Compact"/>
            </w:pPr>
            <w:r>
              <w:t xml:space="preserve">The two-letter ISO 3166-1 country code for the country associated with the Subject. If a Country is not represented by an official ISO 3166-1 country code, the CA MUST specify the ISO 3166-1 user-assigned code of </w:t>
            </w:r>
            <w:r>
              <w:rPr>
                <w:rStyle w:val="VerbatimChar"/>
              </w:rPr>
              <w:t>XX</w:t>
            </w:r>
            <w:r>
              <w:t>, indicating that an official ISO 3166-1 alpha-2 code has not been assigned.</w:t>
            </w:r>
          </w:p>
        </w:tc>
        <w:tc>
          <w:tcPr>
            <w:tcW w:w="1584" w:type="dxa"/>
          </w:tcPr>
          <w:p w14:paraId="13408C68" w14:textId="77777777" w:rsidR="0058622B" w:rsidRDefault="0058622B">
            <w:pPr>
              <w:pStyle w:val="Compact"/>
            </w:pPr>
            <w:hyperlink w:anchor="X5e81d1d1a78dd78ab93cd3533e3d04341ace3b9">
              <w:r>
                <w:rPr>
                  <w:rStyle w:val="Hyperlink"/>
                </w:rPr>
                <w:t>Section 3.2.3</w:t>
              </w:r>
            </w:hyperlink>
          </w:p>
        </w:tc>
      </w:tr>
      <w:tr w:rsidR="0058622B" w14:paraId="12AFCE3D" w14:textId="77777777">
        <w:tc>
          <w:tcPr>
            <w:tcW w:w="2376" w:type="dxa"/>
          </w:tcPr>
          <w:p w14:paraId="5FA1EDA1" w14:textId="77777777" w:rsidR="0058622B" w:rsidRDefault="00000000">
            <w:pPr>
              <w:pStyle w:val="Compact"/>
            </w:pPr>
            <w:r>
              <w:rPr>
                <w:rStyle w:val="VerbatimChar"/>
              </w:rPr>
              <w:t>stateOrProvinceName</w:t>
            </w:r>
          </w:p>
        </w:tc>
        <w:tc>
          <w:tcPr>
            <w:tcW w:w="1584" w:type="dxa"/>
          </w:tcPr>
          <w:p w14:paraId="62263199" w14:textId="77777777" w:rsidR="0058622B" w:rsidRDefault="00000000">
            <w:pPr>
              <w:pStyle w:val="Compact"/>
            </w:pPr>
            <w:r>
              <w:t>MUST / MAY</w:t>
            </w:r>
          </w:p>
        </w:tc>
        <w:tc>
          <w:tcPr>
            <w:tcW w:w="2376" w:type="dxa"/>
          </w:tcPr>
          <w:p w14:paraId="6E499AF0" w14:textId="77777777" w:rsidR="0058622B" w:rsidRDefault="00000000">
            <w:pPr>
              <w:pStyle w:val="Compact"/>
            </w:pPr>
            <w:r>
              <w:t xml:space="preserve">MUST be present if </w:t>
            </w:r>
            <w:r>
              <w:rPr>
                <w:rStyle w:val="VerbatimChar"/>
              </w:rPr>
              <w:t>localityName</w:t>
            </w:r>
            <w:r>
              <w:t xml:space="preserve"> is absent, MAY be present otherwise. If present, MUST contain the Subject’s state or province information.</w:t>
            </w:r>
          </w:p>
        </w:tc>
        <w:tc>
          <w:tcPr>
            <w:tcW w:w="1584" w:type="dxa"/>
          </w:tcPr>
          <w:p w14:paraId="18C9D9A8" w14:textId="77777777" w:rsidR="0058622B" w:rsidRDefault="0058622B">
            <w:pPr>
              <w:pStyle w:val="Compact"/>
            </w:pPr>
            <w:hyperlink w:anchor="X5e81d1d1a78dd78ab93cd3533e3d04341ace3b9">
              <w:r>
                <w:rPr>
                  <w:rStyle w:val="Hyperlink"/>
                </w:rPr>
                <w:t>Section 3.2.3</w:t>
              </w:r>
            </w:hyperlink>
          </w:p>
        </w:tc>
      </w:tr>
      <w:tr w:rsidR="0058622B" w14:paraId="55C71F85" w14:textId="77777777">
        <w:tc>
          <w:tcPr>
            <w:tcW w:w="2376" w:type="dxa"/>
          </w:tcPr>
          <w:p w14:paraId="7D87A338" w14:textId="77777777" w:rsidR="0058622B" w:rsidRDefault="00000000">
            <w:pPr>
              <w:pStyle w:val="Compact"/>
            </w:pPr>
            <w:r>
              <w:rPr>
                <w:rStyle w:val="VerbatimChar"/>
              </w:rPr>
              <w:t>localityName</w:t>
            </w:r>
          </w:p>
        </w:tc>
        <w:tc>
          <w:tcPr>
            <w:tcW w:w="1584" w:type="dxa"/>
          </w:tcPr>
          <w:p w14:paraId="578D89DD" w14:textId="77777777" w:rsidR="0058622B" w:rsidRDefault="00000000">
            <w:pPr>
              <w:pStyle w:val="Compact"/>
            </w:pPr>
            <w:r>
              <w:t>MUST / MAY</w:t>
            </w:r>
          </w:p>
        </w:tc>
        <w:tc>
          <w:tcPr>
            <w:tcW w:w="2376" w:type="dxa"/>
          </w:tcPr>
          <w:p w14:paraId="6BEEBA20" w14:textId="77777777" w:rsidR="0058622B" w:rsidRDefault="00000000">
            <w:pPr>
              <w:pStyle w:val="Compact"/>
            </w:pPr>
            <w:r>
              <w:t xml:space="preserve">MUST be present if </w:t>
            </w:r>
            <w:r>
              <w:rPr>
                <w:rStyle w:val="VerbatimChar"/>
              </w:rPr>
              <w:t>stateOrProvinceName</w:t>
            </w:r>
            <w:r>
              <w:t xml:space="preserve"> is absent, MAY be present otherwise. If present, MUST contain the Subject’s locality information.</w:t>
            </w:r>
          </w:p>
        </w:tc>
        <w:tc>
          <w:tcPr>
            <w:tcW w:w="1584" w:type="dxa"/>
          </w:tcPr>
          <w:p w14:paraId="40674B78" w14:textId="77777777" w:rsidR="0058622B" w:rsidRDefault="0058622B">
            <w:pPr>
              <w:pStyle w:val="Compact"/>
            </w:pPr>
            <w:hyperlink w:anchor="X5e81d1d1a78dd78ab93cd3533e3d04341ace3b9">
              <w:r>
                <w:rPr>
                  <w:rStyle w:val="Hyperlink"/>
                </w:rPr>
                <w:t>Section 3.2.3</w:t>
              </w:r>
            </w:hyperlink>
          </w:p>
        </w:tc>
      </w:tr>
      <w:tr w:rsidR="0058622B" w14:paraId="673C11FE" w14:textId="77777777">
        <w:tc>
          <w:tcPr>
            <w:tcW w:w="2376" w:type="dxa"/>
          </w:tcPr>
          <w:p w14:paraId="531124DB" w14:textId="77777777" w:rsidR="0058622B" w:rsidRDefault="00000000">
            <w:pPr>
              <w:pStyle w:val="Compact"/>
            </w:pPr>
            <w:r>
              <w:rPr>
                <w:rStyle w:val="VerbatimChar"/>
              </w:rPr>
              <w:t>postalCode</w:t>
            </w:r>
          </w:p>
        </w:tc>
        <w:tc>
          <w:tcPr>
            <w:tcW w:w="1584" w:type="dxa"/>
          </w:tcPr>
          <w:p w14:paraId="53BFC2D8" w14:textId="77777777" w:rsidR="0058622B" w:rsidRDefault="00000000">
            <w:pPr>
              <w:pStyle w:val="Compact"/>
            </w:pPr>
            <w:r>
              <w:t>NOT RECOMMENDED</w:t>
            </w:r>
          </w:p>
        </w:tc>
        <w:tc>
          <w:tcPr>
            <w:tcW w:w="2376" w:type="dxa"/>
          </w:tcPr>
          <w:p w14:paraId="7EA2B7C6" w14:textId="77777777" w:rsidR="0058622B" w:rsidRDefault="00000000">
            <w:pPr>
              <w:pStyle w:val="Compact"/>
            </w:pPr>
            <w:r>
              <w:t>If present, MUST contain the Subject’s zip or postal information.</w:t>
            </w:r>
          </w:p>
        </w:tc>
        <w:tc>
          <w:tcPr>
            <w:tcW w:w="1584" w:type="dxa"/>
          </w:tcPr>
          <w:p w14:paraId="437128EE" w14:textId="77777777" w:rsidR="0058622B" w:rsidRDefault="0058622B">
            <w:pPr>
              <w:pStyle w:val="Compact"/>
            </w:pPr>
            <w:hyperlink w:anchor="X5e81d1d1a78dd78ab93cd3533e3d04341ace3b9">
              <w:r>
                <w:rPr>
                  <w:rStyle w:val="Hyperlink"/>
                </w:rPr>
                <w:t>Section 3.2.3</w:t>
              </w:r>
            </w:hyperlink>
          </w:p>
        </w:tc>
      </w:tr>
      <w:tr w:rsidR="0058622B" w14:paraId="70ADC140" w14:textId="77777777">
        <w:tc>
          <w:tcPr>
            <w:tcW w:w="2376" w:type="dxa"/>
          </w:tcPr>
          <w:p w14:paraId="068B2DD2" w14:textId="77777777" w:rsidR="0058622B" w:rsidRDefault="00000000">
            <w:pPr>
              <w:pStyle w:val="Compact"/>
            </w:pPr>
            <w:r>
              <w:rPr>
                <w:rStyle w:val="VerbatimChar"/>
              </w:rPr>
              <w:t>streetAddress</w:t>
            </w:r>
          </w:p>
        </w:tc>
        <w:tc>
          <w:tcPr>
            <w:tcW w:w="1584" w:type="dxa"/>
          </w:tcPr>
          <w:p w14:paraId="24697E06" w14:textId="77777777" w:rsidR="0058622B" w:rsidRDefault="00000000">
            <w:pPr>
              <w:pStyle w:val="Compact"/>
            </w:pPr>
            <w:r>
              <w:t>NOT RECOMMENDED</w:t>
            </w:r>
          </w:p>
        </w:tc>
        <w:tc>
          <w:tcPr>
            <w:tcW w:w="2376" w:type="dxa"/>
          </w:tcPr>
          <w:p w14:paraId="7E147083" w14:textId="77777777" w:rsidR="0058622B" w:rsidRDefault="00000000">
            <w:pPr>
              <w:pStyle w:val="Compact"/>
            </w:pPr>
            <w:r>
              <w:t>If present, MUST contain the Subject’s street address information. Multiple instances MAY be present.</w:t>
            </w:r>
          </w:p>
        </w:tc>
        <w:tc>
          <w:tcPr>
            <w:tcW w:w="1584" w:type="dxa"/>
          </w:tcPr>
          <w:p w14:paraId="712D449A" w14:textId="77777777" w:rsidR="0058622B" w:rsidRDefault="0058622B">
            <w:pPr>
              <w:pStyle w:val="Compact"/>
            </w:pPr>
            <w:hyperlink w:anchor="X5e81d1d1a78dd78ab93cd3533e3d04341ace3b9">
              <w:r>
                <w:rPr>
                  <w:rStyle w:val="Hyperlink"/>
                </w:rPr>
                <w:t>Section 3.2.3</w:t>
              </w:r>
            </w:hyperlink>
          </w:p>
        </w:tc>
      </w:tr>
      <w:tr w:rsidR="0058622B" w14:paraId="023B445E" w14:textId="77777777">
        <w:tc>
          <w:tcPr>
            <w:tcW w:w="2376" w:type="dxa"/>
          </w:tcPr>
          <w:p w14:paraId="54DBB773" w14:textId="77777777" w:rsidR="0058622B" w:rsidRDefault="00000000">
            <w:pPr>
              <w:pStyle w:val="Compact"/>
            </w:pPr>
            <w:r>
              <w:rPr>
                <w:rStyle w:val="VerbatimChar"/>
              </w:rPr>
              <w:lastRenderedPageBreak/>
              <w:t>organizationName</w:t>
            </w:r>
          </w:p>
        </w:tc>
        <w:tc>
          <w:tcPr>
            <w:tcW w:w="1584" w:type="dxa"/>
          </w:tcPr>
          <w:p w14:paraId="0C1992B8" w14:textId="77777777" w:rsidR="0058622B" w:rsidRDefault="00000000">
            <w:pPr>
              <w:pStyle w:val="Compact"/>
            </w:pPr>
            <w:r>
              <w:t>NOT RECOMMENDED</w:t>
            </w:r>
          </w:p>
        </w:tc>
        <w:tc>
          <w:tcPr>
            <w:tcW w:w="2376" w:type="dxa"/>
          </w:tcPr>
          <w:p w14:paraId="4C1E4B73" w14:textId="77777777" w:rsidR="0058622B" w:rsidRDefault="00000000">
            <w:pPr>
              <w:pStyle w:val="Compact"/>
            </w:pPr>
            <w:r>
              <w:t>If present, MUST contain the Subject’s name and/or DBA/tradename. The CA MAY include information in this field that differs slightly from the verified name, such as common variations or abbreviations, provided that the CA documents the difference and any abbreviations used are locally accepted abbreviations. If both are included, the DBA/tradename SHALL appear first, followed by the Subject’s name in parentheses.</w:t>
            </w:r>
          </w:p>
        </w:tc>
        <w:tc>
          <w:tcPr>
            <w:tcW w:w="1584" w:type="dxa"/>
          </w:tcPr>
          <w:p w14:paraId="414153DE" w14:textId="77777777" w:rsidR="0058622B" w:rsidRDefault="0058622B">
            <w:pPr>
              <w:pStyle w:val="Compact"/>
            </w:pPr>
            <w:hyperlink w:anchor="X5e81d1d1a78dd78ab93cd3533e3d04341ace3b9">
              <w:r>
                <w:rPr>
                  <w:rStyle w:val="Hyperlink"/>
                </w:rPr>
                <w:t>Section 3.2.3</w:t>
              </w:r>
            </w:hyperlink>
          </w:p>
        </w:tc>
      </w:tr>
      <w:tr w:rsidR="0058622B" w14:paraId="6DAC2690" w14:textId="77777777">
        <w:tc>
          <w:tcPr>
            <w:tcW w:w="2376" w:type="dxa"/>
          </w:tcPr>
          <w:p w14:paraId="36BA8006" w14:textId="77777777" w:rsidR="0058622B" w:rsidRDefault="00000000">
            <w:pPr>
              <w:pStyle w:val="Compact"/>
            </w:pPr>
            <w:r>
              <w:rPr>
                <w:rStyle w:val="VerbatimChar"/>
              </w:rPr>
              <w:t>surname</w:t>
            </w:r>
          </w:p>
        </w:tc>
        <w:tc>
          <w:tcPr>
            <w:tcW w:w="1584" w:type="dxa"/>
          </w:tcPr>
          <w:p w14:paraId="2BCE30AA" w14:textId="77777777" w:rsidR="0058622B" w:rsidRDefault="00000000">
            <w:pPr>
              <w:pStyle w:val="Compact"/>
            </w:pPr>
            <w:r>
              <w:t>MUST</w:t>
            </w:r>
          </w:p>
        </w:tc>
        <w:tc>
          <w:tcPr>
            <w:tcW w:w="2376" w:type="dxa"/>
          </w:tcPr>
          <w:p w14:paraId="202DA301" w14:textId="77777777" w:rsidR="0058622B" w:rsidRDefault="00000000">
            <w:pPr>
              <w:pStyle w:val="Compact"/>
            </w:pPr>
            <w:r>
              <w:t>The Subject’s surname.</w:t>
            </w:r>
          </w:p>
        </w:tc>
        <w:tc>
          <w:tcPr>
            <w:tcW w:w="1584" w:type="dxa"/>
          </w:tcPr>
          <w:p w14:paraId="11D32E84" w14:textId="77777777" w:rsidR="0058622B" w:rsidRDefault="0058622B">
            <w:pPr>
              <w:pStyle w:val="Compact"/>
            </w:pPr>
            <w:hyperlink w:anchor="X5e81d1d1a78dd78ab93cd3533e3d04341ace3b9">
              <w:r>
                <w:rPr>
                  <w:rStyle w:val="Hyperlink"/>
                </w:rPr>
                <w:t>Section 3.2.3</w:t>
              </w:r>
            </w:hyperlink>
          </w:p>
        </w:tc>
      </w:tr>
      <w:tr w:rsidR="0058622B" w14:paraId="645ED1C7" w14:textId="77777777">
        <w:tc>
          <w:tcPr>
            <w:tcW w:w="2376" w:type="dxa"/>
          </w:tcPr>
          <w:p w14:paraId="00504D64" w14:textId="77777777" w:rsidR="0058622B" w:rsidRDefault="00000000">
            <w:pPr>
              <w:pStyle w:val="Compact"/>
            </w:pPr>
            <w:r>
              <w:rPr>
                <w:rStyle w:val="VerbatimChar"/>
              </w:rPr>
              <w:t>givenName</w:t>
            </w:r>
          </w:p>
        </w:tc>
        <w:tc>
          <w:tcPr>
            <w:tcW w:w="1584" w:type="dxa"/>
          </w:tcPr>
          <w:p w14:paraId="23B5982C" w14:textId="77777777" w:rsidR="0058622B" w:rsidRDefault="00000000">
            <w:pPr>
              <w:pStyle w:val="Compact"/>
            </w:pPr>
            <w:r>
              <w:t>MUST</w:t>
            </w:r>
          </w:p>
        </w:tc>
        <w:tc>
          <w:tcPr>
            <w:tcW w:w="2376" w:type="dxa"/>
          </w:tcPr>
          <w:p w14:paraId="089B9539" w14:textId="77777777" w:rsidR="0058622B" w:rsidRDefault="00000000">
            <w:pPr>
              <w:pStyle w:val="Compact"/>
            </w:pPr>
            <w:r>
              <w:t>The Subject’s given name.</w:t>
            </w:r>
          </w:p>
        </w:tc>
        <w:tc>
          <w:tcPr>
            <w:tcW w:w="1584" w:type="dxa"/>
          </w:tcPr>
          <w:p w14:paraId="53B86746" w14:textId="77777777" w:rsidR="0058622B" w:rsidRDefault="0058622B">
            <w:pPr>
              <w:pStyle w:val="Compact"/>
            </w:pPr>
            <w:hyperlink w:anchor="X5e81d1d1a78dd78ab93cd3533e3d04341ace3b9">
              <w:r>
                <w:rPr>
                  <w:rStyle w:val="Hyperlink"/>
                </w:rPr>
                <w:t>Section 3.2.3</w:t>
              </w:r>
            </w:hyperlink>
          </w:p>
        </w:tc>
      </w:tr>
      <w:tr w:rsidR="0058622B" w14:paraId="7A569483" w14:textId="77777777">
        <w:tc>
          <w:tcPr>
            <w:tcW w:w="2376" w:type="dxa"/>
          </w:tcPr>
          <w:p w14:paraId="24A2A7F8" w14:textId="77777777" w:rsidR="0058622B" w:rsidRDefault="00000000">
            <w:pPr>
              <w:pStyle w:val="Compact"/>
            </w:pPr>
            <w:r>
              <w:rPr>
                <w:rStyle w:val="VerbatimChar"/>
              </w:rPr>
              <w:t>organizationalUnitName</w:t>
            </w:r>
          </w:p>
        </w:tc>
        <w:tc>
          <w:tcPr>
            <w:tcW w:w="1584" w:type="dxa"/>
          </w:tcPr>
          <w:p w14:paraId="0F12A56C" w14:textId="77777777" w:rsidR="0058622B" w:rsidRDefault="00000000">
            <w:pPr>
              <w:pStyle w:val="Compact"/>
            </w:pPr>
            <w:r>
              <w:t>MUST NOT</w:t>
            </w:r>
          </w:p>
        </w:tc>
        <w:tc>
          <w:tcPr>
            <w:tcW w:w="2376" w:type="dxa"/>
          </w:tcPr>
          <w:p w14:paraId="5960C8EB" w14:textId="77777777" w:rsidR="0058622B" w:rsidRDefault="00000000">
            <w:pPr>
              <w:pStyle w:val="Compact"/>
            </w:pPr>
            <w:r>
              <w:t>-</w:t>
            </w:r>
          </w:p>
        </w:tc>
        <w:tc>
          <w:tcPr>
            <w:tcW w:w="1584" w:type="dxa"/>
          </w:tcPr>
          <w:p w14:paraId="7108D169" w14:textId="77777777" w:rsidR="0058622B" w:rsidRDefault="00000000">
            <w:pPr>
              <w:pStyle w:val="Compact"/>
            </w:pPr>
            <w:r>
              <w:t>-</w:t>
            </w:r>
          </w:p>
        </w:tc>
      </w:tr>
      <w:tr w:rsidR="0058622B" w14:paraId="625297FB" w14:textId="77777777">
        <w:tc>
          <w:tcPr>
            <w:tcW w:w="2376" w:type="dxa"/>
          </w:tcPr>
          <w:p w14:paraId="668C7108" w14:textId="77777777" w:rsidR="0058622B" w:rsidRDefault="00000000">
            <w:pPr>
              <w:pStyle w:val="Compact"/>
            </w:pPr>
            <w:r>
              <w:rPr>
                <w:rStyle w:val="VerbatimChar"/>
              </w:rPr>
              <w:t>commonName</w:t>
            </w:r>
          </w:p>
        </w:tc>
        <w:tc>
          <w:tcPr>
            <w:tcW w:w="1584" w:type="dxa"/>
          </w:tcPr>
          <w:p w14:paraId="34D91B18" w14:textId="77777777" w:rsidR="0058622B" w:rsidRDefault="00000000">
            <w:pPr>
              <w:pStyle w:val="Compact"/>
            </w:pPr>
            <w:r>
              <w:t>NOT RECOMMENDED</w:t>
            </w:r>
          </w:p>
        </w:tc>
        <w:tc>
          <w:tcPr>
            <w:tcW w:w="2376" w:type="dxa"/>
          </w:tcPr>
          <w:p w14:paraId="07F143BC" w14:textId="77777777" w:rsidR="0058622B" w:rsidRDefault="00000000">
            <w:pPr>
              <w:pStyle w:val="Compact"/>
            </w:pPr>
            <w:r>
              <w:t xml:space="preserve">If present, MUST contain a value derived from the </w:t>
            </w:r>
            <w:r>
              <w:rPr>
                <w:rStyle w:val="VerbatimChar"/>
              </w:rPr>
              <w:t>subjectAltName</w:t>
            </w:r>
            <w:r>
              <w:t xml:space="preserve"> extension according to </w:t>
            </w:r>
            <w:hyperlink w:anchor="Xcec18e6ac32aca3a45eec84a1ba551934837a7f">
              <w:r w:rsidR="0058622B">
                <w:rPr>
                  <w:rStyle w:val="Hyperlink"/>
                </w:rPr>
                <w:t>Section 7.1.4.3</w:t>
              </w:r>
            </w:hyperlink>
            <w:r>
              <w:t>.</w:t>
            </w:r>
          </w:p>
        </w:tc>
        <w:tc>
          <w:tcPr>
            <w:tcW w:w="1584" w:type="dxa"/>
          </w:tcPr>
          <w:p w14:paraId="4DC038DF" w14:textId="77777777" w:rsidR="0058622B" w:rsidRDefault="0058622B">
            <w:pPr>
              <w:pStyle w:val="Compact"/>
            </w:pPr>
          </w:p>
        </w:tc>
      </w:tr>
      <w:tr w:rsidR="0058622B" w14:paraId="233C460F" w14:textId="77777777">
        <w:tc>
          <w:tcPr>
            <w:tcW w:w="2376" w:type="dxa"/>
          </w:tcPr>
          <w:p w14:paraId="159D5147" w14:textId="77777777" w:rsidR="0058622B" w:rsidRDefault="00000000">
            <w:pPr>
              <w:pStyle w:val="Compact"/>
            </w:pPr>
            <w:r>
              <w:t>Any other attribute</w:t>
            </w:r>
          </w:p>
        </w:tc>
        <w:tc>
          <w:tcPr>
            <w:tcW w:w="1584" w:type="dxa"/>
          </w:tcPr>
          <w:p w14:paraId="4F43C325" w14:textId="77777777" w:rsidR="0058622B" w:rsidRDefault="00000000">
            <w:pPr>
              <w:pStyle w:val="Compact"/>
            </w:pPr>
            <w:r>
              <w:t>NOT RECOMMENDED</w:t>
            </w:r>
          </w:p>
        </w:tc>
        <w:tc>
          <w:tcPr>
            <w:tcW w:w="2376" w:type="dxa"/>
          </w:tcPr>
          <w:p w14:paraId="75A23EAD" w14:textId="77777777" w:rsidR="0058622B" w:rsidRDefault="00000000">
            <w:pPr>
              <w:pStyle w:val="Compact"/>
            </w:pPr>
            <w:r>
              <w:t>-</w:t>
            </w:r>
          </w:p>
        </w:tc>
        <w:tc>
          <w:tcPr>
            <w:tcW w:w="1584" w:type="dxa"/>
          </w:tcPr>
          <w:p w14:paraId="6C4B63B0" w14:textId="77777777" w:rsidR="0058622B" w:rsidRDefault="00000000">
            <w:pPr>
              <w:pStyle w:val="Compact"/>
            </w:pPr>
            <w:r>
              <w:t xml:space="preserve">See </w:t>
            </w:r>
            <w:hyperlink w:anchor="Xfbe97d39f8a1a297d6543af0b1b4ce6e9225ae0">
              <w:r w:rsidR="0058622B">
                <w:rPr>
                  <w:rStyle w:val="Hyperlink"/>
                </w:rPr>
                <w:t>Section 7.1.4.4</w:t>
              </w:r>
            </w:hyperlink>
          </w:p>
        </w:tc>
      </w:tr>
    </w:tbl>
    <w:p w14:paraId="5A586F4F" w14:textId="77777777" w:rsidR="0058622B" w:rsidRDefault="00000000">
      <w:pPr>
        <w:pStyle w:val="BodyText"/>
      </w:pPr>
      <w:r>
        <w:t xml:space="preserve">In addition, </w:t>
      </w:r>
      <w:r>
        <w:rPr>
          <w:rStyle w:val="VerbatimChar"/>
        </w:rPr>
        <w:t>subject</w:t>
      </w:r>
      <w:r>
        <w:t xml:space="preserve"> Attributes MUST NOT contain only metadata such as ‘.’, ‘-’, and ’ ’ (i.e. space) characters, and/or any other indication that the value is absent, incomplete, or not applicable.</w:t>
      </w:r>
    </w:p>
    <w:p w14:paraId="0DB31CF1" w14:textId="77777777" w:rsidR="0058622B" w:rsidRDefault="00000000">
      <w:pPr>
        <w:pStyle w:val="Heading5"/>
      </w:pPr>
      <w:bookmarkStart w:id="712" w:name="Xc51d926e08d810df8ddc100d4a339d533767e59"/>
      <w:bookmarkEnd w:id="711"/>
      <w:r>
        <w:t>7.1.2.7.4 Organization Validated</w:t>
      </w:r>
    </w:p>
    <w:p w14:paraId="2B6A0AF7" w14:textId="77777777" w:rsidR="0058622B" w:rsidRDefault="00000000">
      <w:pPr>
        <w:pStyle w:val="FirstParagraph"/>
      </w:pPr>
      <w:r>
        <w:t>For a Subscriber Certificate to be Organization Validated, it MUST meet the following profile:</w:t>
      </w:r>
    </w:p>
    <w:tbl>
      <w:tblPr>
        <w:tblStyle w:val="Table"/>
        <w:tblW w:w="5000" w:type="pct"/>
        <w:tblLayout w:type="fixed"/>
        <w:tblLook w:val="0020" w:firstRow="1" w:lastRow="0" w:firstColumn="0" w:lastColumn="0" w:noHBand="0" w:noVBand="0"/>
      </w:tblPr>
      <w:tblGrid>
        <w:gridCol w:w="2808"/>
        <w:gridCol w:w="6552"/>
      </w:tblGrid>
      <w:tr w:rsidR="0058622B" w14:paraId="4323EA74" w14:textId="77777777">
        <w:trPr>
          <w:tblHeader/>
        </w:trPr>
        <w:tc>
          <w:tcPr>
            <w:tcW w:w="2376" w:type="dxa"/>
          </w:tcPr>
          <w:p w14:paraId="1E336F2A" w14:textId="77777777" w:rsidR="0058622B" w:rsidRDefault="00000000">
            <w:pPr>
              <w:pStyle w:val="Compact"/>
            </w:pPr>
            <w:r>
              <w:rPr>
                <w:b/>
                <w:bCs/>
              </w:rPr>
              <w:t>Field</w:t>
            </w:r>
          </w:p>
        </w:tc>
        <w:tc>
          <w:tcPr>
            <w:tcW w:w="5544" w:type="dxa"/>
          </w:tcPr>
          <w:p w14:paraId="363C5209" w14:textId="77777777" w:rsidR="0058622B" w:rsidRDefault="00000000">
            <w:pPr>
              <w:pStyle w:val="Compact"/>
            </w:pPr>
            <w:r>
              <w:rPr>
                <w:b/>
                <w:bCs/>
              </w:rPr>
              <w:t>Requirements</w:t>
            </w:r>
          </w:p>
        </w:tc>
      </w:tr>
      <w:tr w:rsidR="0058622B" w14:paraId="7C790AA8" w14:textId="77777777">
        <w:tc>
          <w:tcPr>
            <w:tcW w:w="2376" w:type="dxa"/>
          </w:tcPr>
          <w:p w14:paraId="53E62D0C" w14:textId="77777777" w:rsidR="0058622B" w:rsidRDefault="00000000">
            <w:pPr>
              <w:pStyle w:val="Compact"/>
            </w:pPr>
            <w:r>
              <w:rPr>
                <w:rStyle w:val="VerbatimChar"/>
              </w:rPr>
              <w:t>subject</w:t>
            </w:r>
          </w:p>
        </w:tc>
        <w:tc>
          <w:tcPr>
            <w:tcW w:w="5544" w:type="dxa"/>
          </w:tcPr>
          <w:p w14:paraId="405AF515" w14:textId="77777777" w:rsidR="0058622B" w:rsidRDefault="00000000">
            <w:pPr>
              <w:pStyle w:val="Compact"/>
            </w:pPr>
            <w:r>
              <w:t>See following table.</w:t>
            </w:r>
          </w:p>
        </w:tc>
      </w:tr>
      <w:tr w:rsidR="0058622B" w14:paraId="10605944" w14:textId="77777777">
        <w:tc>
          <w:tcPr>
            <w:tcW w:w="2376" w:type="dxa"/>
          </w:tcPr>
          <w:p w14:paraId="4A9ABBAD" w14:textId="77777777" w:rsidR="0058622B" w:rsidRDefault="00000000">
            <w:pPr>
              <w:pStyle w:val="Compact"/>
            </w:pPr>
            <w:r>
              <w:rPr>
                <w:rStyle w:val="VerbatimChar"/>
              </w:rPr>
              <w:lastRenderedPageBreak/>
              <w:t>certificatePolicies</w:t>
            </w:r>
          </w:p>
        </w:tc>
        <w:tc>
          <w:tcPr>
            <w:tcW w:w="5544" w:type="dxa"/>
          </w:tcPr>
          <w:p w14:paraId="2D1EC460"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2.23.140.1.2.2</w:t>
            </w:r>
            <w:r>
              <w:t xml:space="preserve"> as a </w:t>
            </w:r>
            <w:r>
              <w:rPr>
                <w:rStyle w:val="VerbatimChar"/>
              </w:rPr>
              <w:t>policyIdentifier</w:t>
            </w:r>
            <w:r>
              <w:t xml:space="preserve">. See </w:t>
            </w:r>
            <w:hyperlink w:anchor="X49e22a2f33fcedc8ec0d56f39942194370d221e">
              <w:r w:rsidR="0058622B">
                <w:rPr>
                  <w:rStyle w:val="Hyperlink"/>
                </w:rPr>
                <w:t>Section 7.1.2.7.9</w:t>
              </w:r>
            </w:hyperlink>
            <w:r>
              <w:t>.</w:t>
            </w:r>
          </w:p>
        </w:tc>
      </w:tr>
      <w:tr w:rsidR="0058622B" w14:paraId="72A557B5" w14:textId="77777777">
        <w:tc>
          <w:tcPr>
            <w:tcW w:w="2376" w:type="dxa"/>
          </w:tcPr>
          <w:p w14:paraId="5B4D36A1" w14:textId="77777777" w:rsidR="0058622B" w:rsidRDefault="00000000">
            <w:pPr>
              <w:pStyle w:val="Compact"/>
            </w:pPr>
            <w:r>
              <w:t>All other extensions</w:t>
            </w:r>
          </w:p>
        </w:tc>
        <w:tc>
          <w:tcPr>
            <w:tcW w:w="5544" w:type="dxa"/>
          </w:tcPr>
          <w:p w14:paraId="3C35AFC8" w14:textId="77777777" w:rsidR="0058622B" w:rsidRDefault="00000000">
            <w:pPr>
              <w:pStyle w:val="Compact"/>
            </w:pPr>
            <w:r>
              <w:t xml:space="preserve">See </w:t>
            </w:r>
            <w:hyperlink w:anchor="Xab0a869d81c1014fe1d51a2434cb0cc3cb52099">
              <w:r w:rsidR="0058622B">
                <w:rPr>
                  <w:rStyle w:val="Hyperlink"/>
                </w:rPr>
                <w:t>Section 7.1.2.7.6</w:t>
              </w:r>
            </w:hyperlink>
          </w:p>
        </w:tc>
      </w:tr>
    </w:tbl>
    <w:p w14:paraId="4C22A29B" w14:textId="77777777" w:rsidR="0058622B" w:rsidRDefault="00000000">
      <w:pPr>
        <w:pStyle w:val="BodyText"/>
      </w:pPr>
      <w:r>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67C4E4DB" w14:textId="77777777" w:rsidR="0058622B" w:rsidRDefault="00000000">
      <w:pPr>
        <w:pStyle w:val="BodyText"/>
      </w:pPr>
      <w:r>
        <w:t xml:space="preserve">The following table details the acceptable </w:t>
      </w:r>
      <w:r>
        <w:rPr>
          <w:rStyle w:val="VerbatimChar"/>
        </w:rPr>
        <w:t>AttributeType</w:t>
      </w:r>
      <w:r>
        <w:t xml:space="preserve">s that may appear within the </w:t>
      </w:r>
      <w:r>
        <w:rPr>
          <w:rStyle w:val="VerbatimChar"/>
        </w:rPr>
        <w:t>type</w:t>
      </w:r>
      <w:r>
        <w:t xml:space="preserve"> field of an </w:t>
      </w:r>
      <w:r>
        <w:rPr>
          <w:rStyle w:val="VerbatimChar"/>
        </w:rPr>
        <w:t>AttributeTypeAndValue</w:t>
      </w:r>
      <w:r>
        <w:t xml:space="preserve">, as well as the contents permitted within the </w:t>
      </w:r>
      <w:r>
        <w:rPr>
          <w:rStyle w:val="VerbatimChar"/>
        </w:rPr>
        <w:t>value</w:t>
      </w:r>
      <w:r>
        <w:t xml:space="preserve"> field.</w:t>
      </w:r>
    </w:p>
    <w:p w14:paraId="078C8984" w14:textId="77777777" w:rsidR="0058622B" w:rsidRDefault="00000000">
      <w:pPr>
        <w:pStyle w:val="TableCaption"/>
      </w:pPr>
      <w:r>
        <w:t xml:space="preserve">Organization Validated </w:t>
      </w:r>
      <w:r>
        <w:rPr>
          <w:rStyle w:val="VerbatimChar"/>
        </w:rPr>
        <w:t>subject</w:t>
      </w:r>
      <w:r>
        <w:t xml:space="preserve"> Attributes</w:t>
      </w:r>
    </w:p>
    <w:tbl>
      <w:tblPr>
        <w:tblStyle w:val="Table"/>
        <w:tblW w:w="5000" w:type="pct"/>
        <w:tblLayout w:type="fixed"/>
        <w:tblLook w:val="0020" w:firstRow="1" w:lastRow="0" w:firstColumn="0" w:lastColumn="0" w:noHBand="0" w:noVBand="0"/>
        <w:tblCaption w:val="Organization Validated subject Attributes"/>
      </w:tblPr>
      <w:tblGrid>
        <w:gridCol w:w="2808"/>
        <w:gridCol w:w="1872"/>
        <w:gridCol w:w="2808"/>
        <w:gridCol w:w="1872"/>
      </w:tblGrid>
      <w:tr w:rsidR="0058622B" w14:paraId="333E16CE" w14:textId="77777777">
        <w:trPr>
          <w:tblHeader/>
        </w:trPr>
        <w:tc>
          <w:tcPr>
            <w:tcW w:w="2376" w:type="dxa"/>
          </w:tcPr>
          <w:p w14:paraId="35844C45" w14:textId="77777777" w:rsidR="0058622B" w:rsidRDefault="00000000">
            <w:pPr>
              <w:pStyle w:val="Compact"/>
            </w:pPr>
            <w:r>
              <w:rPr>
                <w:b/>
                <w:bCs/>
              </w:rPr>
              <w:t>Attribute Name</w:t>
            </w:r>
          </w:p>
        </w:tc>
        <w:tc>
          <w:tcPr>
            <w:tcW w:w="1584" w:type="dxa"/>
          </w:tcPr>
          <w:p w14:paraId="2F6EB933" w14:textId="77777777" w:rsidR="0058622B" w:rsidRDefault="00000000">
            <w:pPr>
              <w:pStyle w:val="Compact"/>
            </w:pPr>
            <w:r>
              <w:rPr>
                <w:b/>
                <w:bCs/>
              </w:rPr>
              <w:t>Presence</w:t>
            </w:r>
          </w:p>
        </w:tc>
        <w:tc>
          <w:tcPr>
            <w:tcW w:w="2376" w:type="dxa"/>
          </w:tcPr>
          <w:p w14:paraId="45C3B3F7" w14:textId="77777777" w:rsidR="0058622B" w:rsidRDefault="00000000">
            <w:pPr>
              <w:pStyle w:val="Compact"/>
            </w:pPr>
            <w:r>
              <w:rPr>
                <w:b/>
                <w:bCs/>
              </w:rPr>
              <w:t>Value</w:t>
            </w:r>
          </w:p>
        </w:tc>
        <w:tc>
          <w:tcPr>
            <w:tcW w:w="1584" w:type="dxa"/>
          </w:tcPr>
          <w:p w14:paraId="7FDBEDC8" w14:textId="77777777" w:rsidR="0058622B" w:rsidRDefault="00000000">
            <w:pPr>
              <w:pStyle w:val="Compact"/>
            </w:pPr>
            <w:r>
              <w:rPr>
                <w:b/>
                <w:bCs/>
              </w:rPr>
              <w:t>Verification</w:t>
            </w:r>
          </w:p>
        </w:tc>
      </w:tr>
      <w:tr w:rsidR="0058622B" w14:paraId="137904BF" w14:textId="77777777">
        <w:tc>
          <w:tcPr>
            <w:tcW w:w="2376" w:type="dxa"/>
          </w:tcPr>
          <w:p w14:paraId="6FFDAE21" w14:textId="77777777" w:rsidR="0058622B" w:rsidRDefault="00000000">
            <w:pPr>
              <w:pStyle w:val="Compact"/>
            </w:pPr>
            <w:r>
              <w:rPr>
                <w:rStyle w:val="VerbatimChar"/>
              </w:rPr>
              <w:t>domainComponent</w:t>
            </w:r>
          </w:p>
        </w:tc>
        <w:tc>
          <w:tcPr>
            <w:tcW w:w="1584" w:type="dxa"/>
          </w:tcPr>
          <w:p w14:paraId="720E2B43" w14:textId="77777777" w:rsidR="0058622B" w:rsidRDefault="00000000">
            <w:pPr>
              <w:pStyle w:val="Compact"/>
            </w:pPr>
            <w:r>
              <w:t>MAY</w:t>
            </w:r>
          </w:p>
        </w:tc>
        <w:tc>
          <w:tcPr>
            <w:tcW w:w="2376" w:type="dxa"/>
          </w:tcPr>
          <w:p w14:paraId="249E8C2C" w14:textId="77777777" w:rsidR="0058622B" w:rsidRDefault="00000000">
            <w:pPr>
              <w:pStyle w:val="Compact"/>
            </w:pPr>
            <w:r>
              <w:t xml:space="preserve">If present, this field MUST contain a Domain Label from a Domain Name. The </w:t>
            </w:r>
            <w:r>
              <w:rPr>
                <w:rStyle w:val="VerbatimChar"/>
              </w:rPr>
              <w:t>domainComponent</w:t>
            </w:r>
            <w:r>
              <w:t xml:space="preserve"> fields for the Domain Name MUST be in a single ordered sequence containing all Domain Labels from the Domain Name. The Domain Labels MUST be encoded in the reverse order to the on-wire representation of domain names in the DNS protocol, so that the Domain Label closest to the root is encoded first. Multiple instances MAY be present.</w:t>
            </w:r>
          </w:p>
        </w:tc>
        <w:tc>
          <w:tcPr>
            <w:tcW w:w="1584" w:type="dxa"/>
          </w:tcPr>
          <w:p w14:paraId="71743DF0" w14:textId="77777777" w:rsidR="0058622B" w:rsidRDefault="0058622B">
            <w:pPr>
              <w:pStyle w:val="Compact"/>
            </w:pPr>
            <w:hyperlink w:anchor="X717456f35997daf739a755e62f9736e96045222">
              <w:r>
                <w:rPr>
                  <w:rStyle w:val="Hyperlink"/>
                </w:rPr>
                <w:t>Section 3.2</w:t>
              </w:r>
            </w:hyperlink>
          </w:p>
        </w:tc>
      </w:tr>
      <w:tr w:rsidR="0058622B" w14:paraId="721B9FD7" w14:textId="77777777">
        <w:tc>
          <w:tcPr>
            <w:tcW w:w="2376" w:type="dxa"/>
          </w:tcPr>
          <w:p w14:paraId="24B7BDE0" w14:textId="77777777" w:rsidR="0058622B" w:rsidRDefault="00000000">
            <w:pPr>
              <w:pStyle w:val="Compact"/>
            </w:pPr>
            <w:r>
              <w:rPr>
                <w:rStyle w:val="VerbatimChar"/>
              </w:rPr>
              <w:t>countryName</w:t>
            </w:r>
          </w:p>
        </w:tc>
        <w:tc>
          <w:tcPr>
            <w:tcW w:w="1584" w:type="dxa"/>
          </w:tcPr>
          <w:p w14:paraId="37FBED7A" w14:textId="77777777" w:rsidR="0058622B" w:rsidRDefault="00000000">
            <w:pPr>
              <w:pStyle w:val="Compact"/>
            </w:pPr>
            <w:r>
              <w:t>MUST</w:t>
            </w:r>
          </w:p>
        </w:tc>
        <w:tc>
          <w:tcPr>
            <w:tcW w:w="2376" w:type="dxa"/>
          </w:tcPr>
          <w:p w14:paraId="56D23683" w14:textId="77777777" w:rsidR="0058622B" w:rsidRDefault="00000000">
            <w:pPr>
              <w:pStyle w:val="Compact"/>
            </w:pPr>
            <w:r>
              <w:t xml:space="preserve">The two-letter ISO 3166-1 country code for the country associated with the Subject. If a Country is not represented by an official ISO 3166-1 country code, the CA MUST specify the ISO 3166-1 user-assigned code of </w:t>
            </w:r>
            <w:r>
              <w:rPr>
                <w:rStyle w:val="VerbatimChar"/>
              </w:rPr>
              <w:t>XX</w:t>
            </w:r>
            <w:r>
              <w:t>, indicating that an official ISO 3166-1 alpha-2 code has not been assigned.</w:t>
            </w:r>
          </w:p>
        </w:tc>
        <w:tc>
          <w:tcPr>
            <w:tcW w:w="1584" w:type="dxa"/>
          </w:tcPr>
          <w:p w14:paraId="59822D95" w14:textId="77777777" w:rsidR="0058622B" w:rsidRDefault="0058622B">
            <w:pPr>
              <w:pStyle w:val="Compact"/>
            </w:pPr>
            <w:hyperlink w:anchor="Xa28b1e088335c6bc0e93517d16c4c6db7d1275c">
              <w:r>
                <w:rPr>
                  <w:rStyle w:val="Hyperlink"/>
                </w:rPr>
                <w:t>Section 3.2.2.1</w:t>
              </w:r>
            </w:hyperlink>
          </w:p>
        </w:tc>
      </w:tr>
      <w:tr w:rsidR="0058622B" w14:paraId="57BD6DF1" w14:textId="77777777">
        <w:tc>
          <w:tcPr>
            <w:tcW w:w="2376" w:type="dxa"/>
          </w:tcPr>
          <w:p w14:paraId="28CFFED5" w14:textId="77777777" w:rsidR="0058622B" w:rsidRDefault="00000000">
            <w:pPr>
              <w:pStyle w:val="Compact"/>
            </w:pPr>
            <w:r>
              <w:rPr>
                <w:rStyle w:val="VerbatimChar"/>
              </w:rPr>
              <w:lastRenderedPageBreak/>
              <w:t>stateOrProvinceName</w:t>
            </w:r>
          </w:p>
        </w:tc>
        <w:tc>
          <w:tcPr>
            <w:tcW w:w="1584" w:type="dxa"/>
          </w:tcPr>
          <w:p w14:paraId="4E6FF171" w14:textId="77777777" w:rsidR="0058622B" w:rsidRDefault="00000000">
            <w:pPr>
              <w:pStyle w:val="Compact"/>
            </w:pPr>
            <w:r>
              <w:t>MUST / MAY</w:t>
            </w:r>
          </w:p>
        </w:tc>
        <w:tc>
          <w:tcPr>
            <w:tcW w:w="2376" w:type="dxa"/>
          </w:tcPr>
          <w:p w14:paraId="378E6181" w14:textId="77777777" w:rsidR="0058622B" w:rsidRDefault="00000000">
            <w:pPr>
              <w:pStyle w:val="Compact"/>
            </w:pPr>
            <w:r>
              <w:t xml:space="preserve">MUST be present if </w:t>
            </w:r>
            <w:r>
              <w:rPr>
                <w:rStyle w:val="VerbatimChar"/>
              </w:rPr>
              <w:t>localityName</w:t>
            </w:r>
            <w:r>
              <w:t xml:space="preserve"> is absent, MAY be present otherwise. If present, MUST contain the Subject’s state or province information.</w:t>
            </w:r>
          </w:p>
        </w:tc>
        <w:tc>
          <w:tcPr>
            <w:tcW w:w="1584" w:type="dxa"/>
          </w:tcPr>
          <w:p w14:paraId="6C3F6974" w14:textId="77777777" w:rsidR="0058622B" w:rsidRDefault="0058622B">
            <w:pPr>
              <w:pStyle w:val="Compact"/>
            </w:pPr>
            <w:hyperlink w:anchor="Xa28b1e088335c6bc0e93517d16c4c6db7d1275c">
              <w:r>
                <w:rPr>
                  <w:rStyle w:val="Hyperlink"/>
                </w:rPr>
                <w:t>Section 3.2.2.1</w:t>
              </w:r>
            </w:hyperlink>
          </w:p>
        </w:tc>
      </w:tr>
      <w:tr w:rsidR="0058622B" w14:paraId="3D9C4831" w14:textId="77777777">
        <w:tc>
          <w:tcPr>
            <w:tcW w:w="2376" w:type="dxa"/>
          </w:tcPr>
          <w:p w14:paraId="192F987C" w14:textId="77777777" w:rsidR="0058622B" w:rsidRDefault="00000000">
            <w:pPr>
              <w:pStyle w:val="Compact"/>
            </w:pPr>
            <w:r>
              <w:rPr>
                <w:rStyle w:val="VerbatimChar"/>
              </w:rPr>
              <w:t>localityName</w:t>
            </w:r>
          </w:p>
        </w:tc>
        <w:tc>
          <w:tcPr>
            <w:tcW w:w="1584" w:type="dxa"/>
          </w:tcPr>
          <w:p w14:paraId="51F99008" w14:textId="77777777" w:rsidR="0058622B" w:rsidRDefault="00000000">
            <w:pPr>
              <w:pStyle w:val="Compact"/>
            </w:pPr>
            <w:r>
              <w:t>MUST / MAY</w:t>
            </w:r>
          </w:p>
        </w:tc>
        <w:tc>
          <w:tcPr>
            <w:tcW w:w="2376" w:type="dxa"/>
          </w:tcPr>
          <w:p w14:paraId="6E176B94" w14:textId="77777777" w:rsidR="0058622B" w:rsidRDefault="00000000">
            <w:pPr>
              <w:pStyle w:val="Compact"/>
            </w:pPr>
            <w:r>
              <w:t xml:space="preserve">MUST be present if </w:t>
            </w:r>
            <w:r>
              <w:rPr>
                <w:rStyle w:val="VerbatimChar"/>
              </w:rPr>
              <w:t>stateOrProvinceName</w:t>
            </w:r>
            <w:r>
              <w:t xml:space="preserve"> is absent, MAY be present otherwise. If present, MUST contain the Subject’s locality information.</w:t>
            </w:r>
          </w:p>
        </w:tc>
        <w:tc>
          <w:tcPr>
            <w:tcW w:w="1584" w:type="dxa"/>
          </w:tcPr>
          <w:p w14:paraId="13870374" w14:textId="77777777" w:rsidR="0058622B" w:rsidRDefault="0058622B">
            <w:pPr>
              <w:pStyle w:val="Compact"/>
            </w:pPr>
            <w:hyperlink w:anchor="Xa28b1e088335c6bc0e93517d16c4c6db7d1275c">
              <w:r>
                <w:rPr>
                  <w:rStyle w:val="Hyperlink"/>
                </w:rPr>
                <w:t>Section 3.2.2.1</w:t>
              </w:r>
            </w:hyperlink>
          </w:p>
        </w:tc>
      </w:tr>
      <w:tr w:rsidR="0058622B" w14:paraId="1C1978ED" w14:textId="77777777">
        <w:tc>
          <w:tcPr>
            <w:tcW w:w="2376" w:type="dxa"/>
          </w:tcPr>
          <w:p w14:paraId="2F8A4B7B" w14:textId="77777777" w:rsidR="0058622B" w:rsidRDefault="00000000">
            <w:pPr>
              <w:pStyle w:val="Compact"/>
            </w:pPr>
            <w:r>
              <w:rPr>
                <w:rStyle w:val="VerbatimChar"/>
              </w:rPr>
              <w:t>postalCode</w:t>
            </w:r>
          </w:p>
        </w:tc>
        <w:tc>
          <w:tcPr>
            <w:tcW w:w="1584" w:type="dxa"/>
          </w:tcPr>
          <w:p w14:paraId="677E72B1" w14:textId="77777777" w:rsidR="0058622B" w:rsidRDefault="00000000">
            <w:pPr>
              <w:pStyle w:val="Compact"/>
            </w:pPr>
            <w:r>
              <w:t>NOT RECOMMENDED</w:t>
            </w:r>
          </w:p>
        </w:tc>
        <w:tc>
          <w:tcPr>
            <w:tcW w:w="2376" w:type="dxa"/>
          </w:tcPr>
          <w:p w14:paraId="7902D54D" w14:textId="77777777" w:rsidR="0058622B" w:rsidRDefault="00000000">
            <w:pPr>
              <w:pStyle w:val="Compact"/>
            </w:pPr>
            <w:r>
              <w:t>If present, MUST contain the Subject’s zip or postal information.</w:t>
            </w:r>
          </w:p>
        </w:tc>
        <w:tc>
          <w:tcPr>
            <w:tcW w:w="1584" w:type="dxa"/>
          </w:tcPr>
          <w:p w14:paraId="7CBDE57A" w14:textId="77777777" w:rsidR="0058622B" w:rsidRDefault="0058622B">
            <w:pPr>
              <w:pStyle w:val="Compact"/>
            </w:pPr>
            <w:hyperlink w:anchor="Xa28b1e088335c6bc0e93517d16c4c6db7d1275c">
              <w:r>
                <w:rPr>
                  <w:rStyle w:val="Hyperlink"/>
                </w:rPr>
                <w:t>Section 3.2.2.1</w:t>
              </w:r>
            </w:hyperlink>
          </w:p>
        </w:tc>
      </w:tr>
      <w:tr w:rsidR="0058622B" w14:paraId="78B29E2C" w14:textId="77777777">
        <w:tc>
          <w:tcPr>
            <w:tcW w:w="2376" w:type="dxa"/>
          </w:tcPr>
          <w:p w14:paraId="1840DC77" w14:textId="77777777" w:rsidR="0058622B" w:rsidRDefault="00000000">
            <w:pPr>
              <w:pStyle w:val="Compact"/>
            </w:pPr>
            <w:r>
              <w:rPr>
                <w:rStyle w:val="VerbatimChar"/>
              </w:rPr>
              <w:t>streetAddress</w:t>
            </w:r>
          </w:p>
        </w:tc>
        <w:tc>
          <w:tcPr>
            <w:tcW w:w="1584" w:type="dxa"/>
          </w:tcPr>
          <w:p w14:paraId="0B5675D5" w14:textId="77777777" w:rsidR="0058622B" w:rsidRDefault="00000000">
            <w:pPr>
              <w:pStyle w:val="Compact"/>
            </w:pPr>
            <w:r>
              <w:t>NOT RECOMMENDED</w:t>
            </w:r>
          </w:p>
        </w:tc>
        <w:tc>
          <w:tcPr>
            <w:tcW w:w="2376" w:type="dxa"/>
          </w:tcPr>
          <w:p w14:paraId="0EF3337D" w14:textId="77777777" w:rsidR="0058622B" w:rsidRDefault="00000000">
            <w:pPr>
              <w:pStyle w:val="Compact"/>
            </w:pPr>
            <w:r>
              <w:t>If present, MUST contain the Subject’s street address information. Multiple instances MAY be present.</w:t>
            </w:r>
          </w:p>
        </w:tc>
        <w:tc>
          <w:tcPr>
            <w:tcW w:w="1584" w:type="dxa"/>
          </w:tcPr>
          <w:p w14:paraId="230B0459" w14:textId="77777777" w:rsidR="0058622B" w:rsidRDefault="0058622B">
            <w:pPr>
              <w:pStyle w:val="Compact"/>
            </w:pPr>
            <w:hyperlink w:anchor="Xa28b1e088335c6bc0e93517d16c4c6db7d1275c">
              <w:r>
                <w:rPr>
                  <w:rStyle w:val="Hyperlink"/>
                </w:rPr>
                <w:t>Section 3.2.2.1</w:t>
              </w:r>
            </w:hyperlink>
          </w:p>
        </w:tc>
      </w:tr>
      <w:tr w:rsidR="0058622B" w14:paraId="62206385" w14:textId="77777777">
        <w:tc>
          <w:tcPr>
            <w:tcW w:w="2376" w:type="dxa"/>
          </w:tcPr>
          <w:p w14:paraId="776B0800" w14:textId="77777777" w:rsidR="0058622B" w:rsidRDefault="00000000">
            <w:pPr>
              <w:pStyle w:val="Compact"/>
            </w:pPr>
            <w:r>
              <w:rPr>
                <w:rStyle w:val="VerbatimChar"/>
              </w:rPr>
              <w:t>organizationName</w:t>
            </w:r>
          </w:p>
        </w:tc>
        <w:tc>
          <w:tcPr>
            <w:tcW w:w="1584" w:type="dxa"/>
          </w:tcPr>
          <w:p w14:paraId="601ED851" w14:textId="77777777" w:rsidR="0058622B" w:rsidRDefault="00000000">
            <w:pPr>
              <w:pStyle w:val="Compact"/>
            </w:pPr>
            <w:r>
              <w:t>MUST</w:t>
            </w:r>
          </w:p>
        </w:tc>
        <w:tc>
          <w:tcPr>
            <w:tcW w:w="2376" w:type="dxa"/>
          </w:tcPr>
          <w:p w14:paraId="1A5D800F" w14:textId="77777777" w:rsidR="0058622B" w:rsidRDefault="00000000">
            <w:pPr>
              <w:pStyle w:val="Compact"/>
            </w:pPr>
            <w:r>
              <w:t xml:space="preserve">The Subject’s name and/or DBA/tradename. The CA MAY include information in this field that differs slightly from the verified name, such as common variations or abbreviations, provided that the CA documents the difference and any abbreviations used are locally accepted abbreviations; e.g. if the official record shows “Company Name Incorporated”, the CA MAY use “Company Name Inc.” or “Company Name”. If both are included, the DBA/tradename SHALL appear first, followed by </w:t>
            </w:r>
            <w:r>
              <w:lastRenderedPageBreak/>
              <w:t>the Subject’s name in parentheses.</w:t>
            </w:r>
          </w:p>
        </w:tc>
        <w:tc>
          <w:tcPr>
            <w:tcW w:w="1584" w:type="dxa"/>
          </w:tcPr>
          <w:p w14:paraId="100670C1" w14:textId="77777777" w:rsidR="0058622B" w:rsidRDefault="0058622B">
            <w:pPr>
              <w:pStyle w:val="Compact"/>
            </w:pPr>
            <w:hyperlink w:anchor="X0f735931595a9b83d3b2daab91c3379eb22baab">
              <w:r>
                <w:rPr>
                  <w:rStyle w:val="Hyperlink"/>
                </w:rPr>
                <w:t>Section 3.2.2.2</w:t>
              </w:r>
            </w:hyperlink>
          </w:p>
        </w:tc>
      </w:tr>
      <w:tr w:rsidR="0058622B" w14:paraId="199C0CEA" w14:textId="77777777">
        <w:tc>
          <w:tcPr>
            <w:tcW w:w="2376" w:type="dxa"/>
          </w:tcPr>
          <w:p w14:paraId="0F96C321" w14:textId="77777777" w:rsidR="0058622B" w:rsidRDefault="00000000">
            <w:pPr>
              <w:pStyle w:val="Compact"/>
            </w:pPr>
            <w:r>
              <w:rPr>
                <w:rStyle w:val="VerbatimChar"/>
              </w:rPr>
              <w:t>surname</w:t>
            </w:r>
          </w:p>
        </w:tc>
        <w:tc>
          <w:tcPr>
            <w:tcW w:w="1584" w:type="dxa"/>
          </w:tcPr>
          <w:p w14:paraId="25C88C5A" w14:textId="77777777" w:rsidR="0058622B" w:rsidRDefault="00000000">
            <w:pPr>
              <w:pStyle w:val="Compact"/>
            </w:pPr>
            <w:r>
              <w:t>MUST NOT</w:t>
            </w:r>
          </w:p>
        </w:tc>
        <w:tc>
          <w:tcPr>
            <w:tcW w:w="2376" w:type="dxa"/>
          </w:tcPr>
          <w:p w14:paraId="19BD177D" w14:textId="77777777" w:rsidR="0058622B" w:rsidRDefault="00000000">
            <w:pPr>
              <w:pStyle w:val="Compact"/>
            </w:pPr>
            <w:r>
              <w:t>-</w:t>
            </w:r>
          </w:p>
        </w:tc>
        <w:tc>
          <w:tcPr>
            <w:tcW w:w="1584" w:type="dxa"/>
          </w:tcPr>
          <w:p w14:paraId="063AD222" w14:textId="77777777" w:rsidR="0058622B" w:rsidRDefault="00000000">
            <w:pPr>
              <w:pStyle w:val="Compact"/>
            </w:pPr>
            <w:r>
              <w:t>-</w:t>
            </w:r>
          </w:p>
        </w:tc>
      </w:tr>
      <w:tr w:rsidR="0058622B" w14:paraId="3572C068" w14:textId="77777777">
        <w:tc>
          <w:tcPr>
            <w:tcW w:w="2376" w:type="dxa"/>
          </w:tcPr>
          <w:p w14:paraId="12A82715" w14:textId="77777777" w:rsidR="0058622B" w:rsidRDefault="00000000">
            <w:pPr>
              <w:pStyle w:val="Compact"/>
            </w:pPr>
            <w:r>
              <w:rPr>
                <w:rStyle w:val="VerbatimChar"/>
              </w:rPr>
              <w:t>givenName</w:t>
            </w:r>
          </w:p>
        </w:tc>
        <w:tc>
          <w:tcPr>
            <w:tcW w:w="1584" w:type="dxa"/>
          </w:tcPr>
          <w:p w14:paraId="57EFFB56" w14:textId="77777777" w:rsidR="0058622B" w:rsidRDefault="00000000">
            <w:pPr>
              <w:pStyle w:val="Compact"/>
            </w:pPr>
            <w:r>
              <w:t>MUST NOT</w:t>
            </w:r>
          </w:p>
        </w:tc>
        <w:tc>
          <w:tcPr>
            <w:tcW w:w="2376" w:type="dxa"/>
          </w:tcPr>
          <w:p w14:paraId="2C8A009D" w14:textId="77777777" w:rsidR="0058622B" w:rsidRDefault="00000000">
            <w:pPr>
              <w:pStyle w:val="Compact"/>
            </w:pPr>
            <w:r>
              <w:t>-</w:t>
            </w:r>
          </w:p>
        </w:tc>
        <w:tc>
          <w:tcPr>
            <w:tcW w:w="1584" w:type="dxa"/>
          </w:tcPr>
          <w:p w14:paraId="45464FDE" w14:textId="77777777" w:rsidR="0058622B" w:rsidRDefault="00000000">
            <w:pPr>
              <w:pStyle w:val="Compact"/>
            </w:pPr>
            <w:r>
              <w:t>-</w:t>
            </w:r>
          </w:p>
        </w:tc>
      </w:tr>
      <w:tr w:rsidR="0058622B" w14:paraId="4F621B0F" w14:textId="77777777">
        <w:tc>
          <w:tcPr>
            <w:tcW w:w="2376" w:type="dxa"/>
          </w:tcPr>
          <w:p w14:paraId="0E4C1792" w14:textId="77777777" w:rsidR="0058622B" w:rsidRDefault="00000000">
            <w:pPr>
              <w:pStyle w:val="Compact"/>
            </w:pPr>
            <w:r>
              <w:rPr>
                <w:rStyle w:val="VerbatimChar"/>
              </w:rPr>
              <w:t>organizationalUnitName</w:t>
            </w:r>
          </w:p>
        </w:tc>
        <w:tc>
          <w:tcPr>
            <w:tcW w:w="1584" w:type="dxa"/>
          </w:tcPr>
          <w:p w14:paraId="183101F3" w14:textId="77777777" w:rsidR="0058622B" w:rsidRDefault="00000000">
            <w:pPr>
              <w:pStyle w:val="Compact"/>
            </w:pPr>
            <w:r>
              <w:t>MUST NOT</w:t>
            </w:r>
          </w:p>
        </w:tc>
        <w:tc>
          <w:tcPr>
            <w:tcW w:w="2376" w:type="dxa"/>
          </w:tcPr>
          <w:p w14:paraId="2B248CD0" w14:textId="77777777" w:rsidR="0058622B" w:rsidRDefault="00000000">
            <w:pPr>
              <w:pStyle w:val="Compact"/>
            </w:pPr>
            <w:r>
              <w:t>-</w:t>
            </w:r>
          </w:p>
        </w:tc>
        <w:tc>
          <w:tcPr>
            <w:tcW w:w="1584" w:type="dxa"/>
          </w:tcPr>
          <w:p w14:paraId="343AD09E" w14:textId="77777777" w:rsidR="0058622B" w:rsidRDefault="00000000">
            <w:pPr>
              <w:pStyle w:val="Compact"/>
            </w:pPr>
            <w:r>
              <w:t>-</w:t>
            </w:r>
          </w:p>
        </w:tc>
      </w:tr>
      <w:tr w:rsidR="0058622B" w14:paraId="1C841101" w14:textId="77777777">
        <w:tc>
          <w:tcPr>
            <w:tcW w:w="2376" w:type="dxa"/>
          </w:tcPr>
          <w:p w14:paraId="01B4EA3E" w14:textId="77777777" w:rsidR="0058622B" w:rsidRDefault="00000000">
            <w:pPr>
              <w:pStyle w:val="Compact"/>
            </w:pPr>
            <w:r>
              <w:rPr>
                <w:rStyle w:val="VerbatimChar"/>
              </w:rPr>
              <w:t>commonName</w:t>
            </w:r>
          </w:p>
        </w:tc>
        <w:tc>
          <w:tcPr>
            <w:tcW w:w="1584" w:type="dxa"/>
          </w:tcPr>
          <w:p w14:paraId="148AED32" w14:textId="77777777" w:rsidR="0058622B" w:rsidRDefault="00000000">
            <w:pPr>
              <w:pStyle w:val="Compact"/>
            </w:pPr>
            <w:r>
              <w:t>NOT RECOMMENDED</w:t>
            </w:r>
          </w:p>
        </w:tc>
        <w:tc>
          <w:tcPr>
            <w:tcW w:w="2376" w:type="dxa"/>
          </w:tcPr>
          <w:p w14:paraId="30BA5223" w14:textId="77777777" w:rsidR="0058622B" w:rsidRDefault="00000000">
            <w:pPr>
              <w:pStyle w:val="Compact"/>
            </w:pPr>
            <w:r>
              <w:t xml:space="preserve">If present, MUST contain a value derived from the </w:t>
            </w:r>
            <w:r>
              <w:rPr>
                <w:rStyle w:val="VerbatimChar"/>
              </w:rPr>
              <w:t>subjectAltName</w:t>
            </w:r>
            <w:r>
              <w:t xml:space="preserve"> extension according to </w:t>
            </w:r>
            <w:hyperlink w:anchor="Xcec18e6ac32aca3a45eec84a1ba551934837a7f">
              <w:r w:rsidR="0058622B">
                <w:rPr>
                  <w:rStyle w:val="Hyperlink"/>
                </w:rPr>
                <w:t>Section 7.1.4.3</w:t>
              </w:r>
            </w:hyperlink>
            <w:r>
              <w:t>.</w:t>
            </w:r>
          </w:p>
        </w:tc>
        <w:tc>
          <w:tcPr>
            <w:tcW w:w="1584" w:type="dxa"/>
          </w:tcPr>
          <w:p w14:paraId="76EDD151" w14:textId="77777777" w:rsidR="0058622B" w:rsidRDefault="0058622B">
            <w:pPr>
              <w:pStyle w:val="Compact"/>
            </w:pPr>
          </w:p>
        </w:tc>
      </w:tr>
      <w:tr w:rsidR="0058622B" w14:paraId="5845C475" w14:textId="77777777">
        <w:tc>
          <w:tcPr>
            <w:tcW w:w="2376" w:type="dxa"/>
          </w:tcPr>
          <w:p w14:paraId="118D2184" w14:textId="77777777" w:rsidR="0058622B" w:rsidRDefault="00000000">
            <w:pPr>
              <w:pStyle w:val="Compact"/>
            </w:pPr>
            <w:r>
              <w:t>Any other attribute</w:t>
            </w:r>
          </w:p>
        </w:tc>
        <w:tc>
          <w:tcPr>
            <w:tcW w:w="1584" w:type="dxa"/>
          </w:tcPr>
          <w:p w14:paraId="6E4B89BC" w14:textId="77777777" w:rsidR="0058622B" w:rsidRDefault="00000000">
            <w:pPr>
              <w:pStyle w:val="Compact"/>
            </w:pPr>
            <w:r>
              <w:t>NOT RECOMMENDED</w:t>
            </w:r>
          </w:p>
        </w:tc>
        <w:tc>
          <w:tcPr>
            <w:tcW w:w="2376" w:type="dxa"/>
          </w:tcPr>
          <w:p w14:paraId="62EFE7C2" w14:textId="77777777" w:rsidR="0058622B" w:rsidRDefault="00000000">
            <w:pPr>
              <w:pStyle w:val="Compact"/>
            </w:pPr>
            <w:r>
              <w:t>-</w:t>
            </w:r>
          </w:p>
        </w:tc>
        <w:tc>
          <w:tcPr>
            <w:tcW w:w="1584" w:type="dxa"/>
          </w:tcPr>
          <w:p w14:paraId="289ADE10" w14:textId="77777777" w:rsidR="0058622B" w:rsidRDefault="00000000">
            <w:pPr>
              <w:pStyle w:val="Compact"/>
            </w:pPr>
            <w:r>
              <w:t xml:space="preserve">See </w:t>
            </w:r>
            <w:hyperlink w:anchor="Xfbe97d39f8a1a297d6543af0b1b4ce6e9225ae0">
              <w:r w:rsidR="0058622B">
                <w:rPr>
                  <w:rStyle w:val="Hyperlink"/>
                </w:rPr>
                <w:t>Section 7.1.4.4</w:t>
              </w:r>
            </w:hyperlink>
          </w:p>
        </w:tc>
      </w:tr>
    </w:tbl>
    <w:p w14:paraId="078EA2A3" w14:textId="77777777" w:rsidR="0058622B" w:rsidRDefault="00000000">
      <w:pPr>
        <w:pStyle w:val="BodyText"/>
      </w:pPr>
      <w:r>
        <w:t xml:space="preserve">In addition, </w:t>
      </w:r>
      <w:r>
        <w:rPr>
          <w:rStyle w:val="VerbatimChar"/>
        </w:rPr>
        <w:t>subject</w:t>
      </w:r>
      <w:r>
        <w:t xml:space="preserve"> Attributes MUST NOT contain only metadata such as ‘.’, ‘-’, and ’ ’ (i.e. space) characters, and/or any other indication that the value is absent, incomplete, or not applicable.</w:t>
      </w:r>
    </w:p>
    <w:p w14:paraId="0601EA6F" w14:textId="77777777" w:rsidR="0058622B" w:rsidRDefault="00000000">
      <w:pPr>
        <w:pStyle w:val="Heading5"/>
      </w:pPr>
      <w:bookmarkStart w:id="713" w:name="Xf360df53ff6d7647e6c7ade4fcfdaead3eb12f4"/>
      <w:bookmarkEnd w:id="712"/>
      <w:r>
        <w:t>7.1.2.7.5 Extended Validation</w:t>
      </w:r>
    </w:p>
    <w:p w14:paraId="128B660A" w14:textId="77777777" w:rsidR="0058622B" w:rsidRDefault="00000000">
      <w:pPr>
        <w:pStyle w:val="FirstParagraph"/>
      </w:pPr>
      <w:r>
        <w:t>For a Subscriber Certificate to be Extended Validation, it MUST comply with the Certificate Profile specified in the then-current version of the Guidelines for the Issuance and Management of Extended Validation Certificates.</w:t>
      </w:r>
    </w:p>
    <w:p w14:paraId="08D64C94" w14:textId="77777777" w:rsidR="0058622B" w:rsidRDefault="00000000">
      <w:pPr>
        <w:pStyle w:val="BodyText"/>
      </w:pPr>
      <w:r>
        <w:t>In addition, it MUST meet the following profile:</w:t>
      </w:r>
    </w:p>
    <w:tbl>
      <w:tblPr>
        <w:tblStyle w:val="Table"/>
        <w:tblW w:w="5000" w:type="pct"/>
        <w:tblLayout w:type="fixed"/>
        <w:tblLook w:val="0020" w:firstRow="1" w:lastRow="0" w:firstColumn="0" w:lastColumn="0" w:noHBand="0" w:noVBand="0"/>
      </w:tblPr>
      <w:tblGrid>
        <w:gridCol w:w="2808"/>
        <w:gridCol w:w="6552"/>
      </w:tblGrid>
      <w:tr w:rsidR="0058622B" w14:paraId="57EA502B" w14:textId="77777777">
        <w:trPr>
          <w:tblHeader/>
        </w:trPr>
        <w:tc>
          <w:tcPr>
            <w:tcW w:w="2376" w:type="dxa"/>
          </w:tcPr>
          <w:p w14:paraId="20446D0F" w14:textId="77777777" w:rsidR="0058622B" w:rsidRDefault="00000000">
            <w:pPr>
              <w:pStyle w:val="Compact"/>
            </w:pPr>
            <w:r>
              <w:rPr>
                <w:b/>
                <w:bCs/>
              </w:rPr>
              <w:t>Field</w:t>
            </w:r>
          </w:p>
        </w:tc>
        <w:tc>
          <w:tcPr>
            <w:tcW w:w="5544" w:type="dxa"/>
          </w:tcPr>
          <w:p w14:paraId="7C18A120" w14:textId="77777777" w:rsidR="0058622B" w:rsidRDefault="00000000">
            <w:pPr>
              <w:pStyle w:val="Compact"/>
            </w:pPr>
            <w:r>
              <w:rPr>
                <w:b/>
                <w:bCs/>
              </w:rPr>
              <w:t>Requirements</w:t>
            </w:r>
          </w:p>
        </w:tc>
      </w:tr>
      <w:tr w:rsidR="0058622B" w14:paraId="3EDF6581" w14:textId="77777777">
        <w:tc>
          <w:tcPr>
            <w:tcW w:w="2376" w:type="dxa"/>
          </w:tcPr>
          <w:p w14:paraId="53127216" w14:textId="77777777" w:rsidR="0058622B" w:rsidRDefault="00000000">
            <w:pPr>
              <w:pStyle w:val="Compact"/>
            </w:pPr>
            <w:r>
              <w:rPr>
                <w:rStyle w:val="VerbatimChar"/>
              </w:rPr>
              <w:t>subject</w:t>
            </w:r>
          </w:p>
        </w:tc>
        <w:tc>
          <w:tcPr>
            <w:tcW w:w="5544" w:type="dxa"/>
          </w:tcPr>
          <w:p w14:paraId="05AFA87D" w14:textId="77777777" w:rsidR="0058622B" w:rsidRDefault="00000000">
            <w:pPr>
              <w:pStyle w:val="Compact"/>
            </w:pPr>
            <w:r>
              <w:t>See Guidelines for the Issuance and Management of Extended Validation Certificates, Section 7.1.4.2.</w:t>
            </w:r>
          </w:p>
        </w:tc>
      </w:tr>
      <w:tr w:rsidR="0058622B" w14:paraId="495C36FE" w14:textId="77777777">
        <w:tc>
          <w:tcPr>
            <w:tcW w:w="2376" w:type="dxa"/>
          </w:tcPr>
          <w:p w14:paraId="1B45D225" w14:textId="77777777" w:rsidR="0058622B" w:rsidRDefault="00000000">
            <w:pPr>
              <w:pStyle w:val="Compact"/>
            </w:pPr>
            <w:r>
              <w:rPr>
                <w:rStyle w:val="VerbatimChar"/>
              </w:rPr>
              <w:t>certificatePolicies</w:t>
            </w:r>
          </w:p>
        </w:tc>
        <w:tc>
          <w:tcPr>
            <w:tcW w:w="5544" w:type="dxa"/>
          </w:tcPr>
          <w:p w14:paraId="609B8578" w14:textId="77777777" w:rsidR="0058622B" w:rsidRDefault="00000000">
            <w:pPr>
              <w:pStyle w:val="Compact"/>
            </w:pPr>
            <w:r>
              <w:t xml:space="preserve">MUST be present. MUST assert the </w:t>
            </w:r>
            <w:hyperlink w:anchor="Xd886d368fed64db74e3fc7a280ac2a3180671ff">
              <w:r w:rsidR="0058622B">
                <w:rPr>
                  <w:rStyle w:val="Hyperlink"/>
                </w:rPr>
                <w:t>Reserved Certificate Policy Identifier</w:t>
              </w:r>
            </w:hyperlink>
            <w:r>
              <w:t xml:space="preserve"> of </w:t>
            </w:r>
            <w:r>
              <w:rPr>
                <w:rStyle w:val="VerbatimChar"/>
              </w:rPr>
              <w:t>2.23.140.1.1</w:t>
            </w:r>
            <w:r>
              <w:t xml:space="preserve"> as a </w:t>
            </w:r>
            <w:r>
              <w:rPr>
                <w:rStyle w:val="VerbatimChar"/>
              </w:rPr>
              <w:t>policyIdentifier</w:t>
            </w:r>
            <w:r>
              <w:t xml:space="preserve">. See </w:t>
            </w:r>
            <w:hyperlink w:anchor="X49e22a2f33fcedc8ec0d56f39942194370d221e">
              <w:r w:rsidR="0058622B">
                <w:rPr>
                  <w:rStyle w:val="Hyperlink"/>
                </w:rPr>
                <w:t>Section 7.1.2.7.9</w:t>
              </w:r>
            </w:hyperlink>
            <w:r>
              <w:t>.</w:t>
            </w:r>
          </w:p>
        </w:tc>
      </w:tr>
      <w:tr w:rsidR="0058622B" w14:paraId="7D5EF0BA" w14:textId="77777777">
        <w:tc>
          <w:tcPr>
            <w:tcW w:w="2376" w:type="dxa"/>
          </w:tcPr>
          <w:p w14:paraId="71B6856A" w14:textId="77777777" w:rsidR="0058622B" w:rsidRDefault="00000000">
            <w:pPr>
              <w:pStyle w:val="Compact"/>
            </w:pPr>
            <w:r>
              <w:t>All other extensions</w:t>
            </w:r>
          </w:p>
        </w:tc>
        <w:tc>
          <w:tcPr>
            <w:tcW w:w="5544" w:type="dxa"/>
          </w:tcPr>
          <w:p w14:paraId="022916DE" w14:textId="77777777" w:rsidR="0058622B" w:rsidRDefault="00000000">
            <w:pPr>
              <w:pStyle w:val="Compact"/>
            </w:pPr>
            <w:r>
              <w:t xml:space="preserve">See </w:t>
            </w:r>
            <w:hyperlink w:anchor="Xab0a869d81c1014fe1d51a2434cb0cc3cb52099">
              <w:r w:rsidR="0058622B">
                <w:rPr>
                  <w:rStyle w:val="Hyperlink"/>
                </w:rPr>
                <w:t>Section 7.1.2.7.6</w:t>
              </w:r>
            </w:hyperlink>
            <w:r>
              <w:t xml:space="preserve"> and the Guidelines for the Issuance and Management of Extended Validation Certificates.</w:t>
            </w:r>
          </w:p>
        </w:tc>
      </w:tr>
    </w:tbl>
    <w:p w14:paraId="3E46049C" w14:textId="77777777" w:rsidR="0058622B" w:rsidRDefault="00000000">
      <w:pPr>
        <w:pStyle w:val="BodyText"/>
      </w:pPr>
      <w:r>
        <w:t xml:space="preserve">In addition, </w:t>
      </w:r>
      <w:r>
        <w:rPr>
          <w:rStyle w:val="VerbatimChar"/>
        </w:rPr>
        <w:t>subject</w:t>
      </w:r>
      <w:r>
        <w:t xml:space="preserve"> Attributes MUST NOT contain only metadata such as ‘.’, ‘-’, and ’ ’ (i.e. space) characters, and/or any other indication that the value is absent, incomplete, or not applicable.</w:t>
      </w:r>
    </w:p>
    <w:p w14:paraId="1F2BBAF4" w14:textId="77777777" w:rsidR="0058622B" w:rsidRDefault="00000000">
      <w:pPr>
        <w:pStyle w:val="Heading5"/>
      </w:pPr>
      <w:bookmarkStart w:id="714" w:name="Xab0a869d81c1014fe1d51a2434cb0cc3cb52099"/>
      <w:bookmarkEnd w:id="713"/>
      <w:r>
        <w:lastRenderedPageBreak/>
        <w:t>7.1.2.7.6 Subscriber Certificate Extensions</w:t>
      </w:r>
    </w:p>
    <w:tbl>
      <w:tblPr>
        <w:tblStyle w:val="Table"/>
        <w:tblW w:w="5000" w:type="pct"/>
        <w:tblLayout w:type="fixed"/>
        <w:tblLook w:val="0020" w:firstRow="1" w:lastRow="0" w:firstColumn="0" w:lastColumn="0" w:noHBand="0" w:noVBand="0"/>
      </w:tblPr>
      <w:tblGrid>
        <w:gridCol w:w="3286"/>
        <w:gridCol w:w="1095"/>
        <w:gridCol w:w="1195"/>
        <w:gridCol w:w="3784"/>
      </w:tblGrid>
      <w:tr w:rsidR="0058622B" w14:paraId="0D9484A5" w14:textId="77777777">
        <w:trPr>
          <w:tblHeader/>
        </w:trPr>
        <w:tc>
          <w:tcPr>
            <w:tcW w:w="2780" w:type="dxa"/>
          </w:tcPr>
          <w:p w14:paraId="6BAFD3CB" w14:textId="77777777" w:rsidR="0058622B" w:rsidRDefault="00000000">
            <w:pPr>
              <w:pStyle w:val="Compact"/>
            </w:pPr>
            <w:r>
              <w:rPr>
                <w:b/>
                <w:bCs/>
              </w:rPr>
              <w:t>Extension</w:t>
            </w:r>
          </w:p>
        </w:tc>
        <w:tc>
          <w:tcPr>
            <w:tcW w:w="926" w:type="dxa"/>
          </w:tcPr>
          <w:p w14:paraId="535CF294" w14:textId="77777777" w:rsidR="0058622B" w:rsidRDefault="00000000">
            <w:pPr>
              <w:pStyle w:val="Compact"/>
            </w:pPr>
            <w:r>
              <w:rPr>
                <w:b/>
                <w:bCs/>
              </w:rPr>
              <w:t>Presence</w:t>
            </w:r>
          </w:p>
        </w:tc>
        <w:tc>
          <w:tcPr>
            <w:tcW w:w="1011" w:type="dxa"/>
          </w:tcPr>
          <w:p w14:paraId="2FD2FDE5" w14:textId="77777777" w:rsidR="0058622B" w:rsidRDefault="00000000">
            <w:pPr>
              <w:pStyle w:val="Compact"/>
            </w:pPr>
            <w:r>
              <w:rPr>
                <w:b/>
                <w:bCs/>
              </w:rPr>
              <w:t>Critical</w:t>
            </w:r>
          </w:p>
        </w:tc>
        <w:tc>
          <w:tcPr>
            <w:tcW w:w="3201" w:type="dxa"/>
          </w:tcPr>
          <w:p w14:paraId="4C6303C5" w14:textId="77777777" w:rsidR="0058622B" w:rsidRDefault="00000000">
            <w:pPr>
              <w:pStyle w:val="Compact"/>
            </w:pPr>
            <w:r>
              <w:rPr>
                <w:b/>
                <w:bCs/>
              </w:rPr>
              <w:t>Description</w:t>
            </w:r>
          </w:p>
        </w:tc>
      </w:tr>
      <w:tr w:rsidR="0058622B" w14:paraId="15579B84" w14:textId="77777777">
        <w:tc>
          <w:tcPr>
            <w:tcW w:w="2780" w:type="dxa"/>
          </w:tcPr>
          <w:p w14:paraId="15B16CE2" w14:textId="77777777" w:rsidR="0058622B" w:rsidRDefault="00000000">
            <w:pPr>
              <w:pStyle w:val="Compact"/>
            </w:pPr>
            <w:r>
              <w:rPr>
                <w:rStyle w:val="VerbatimChar"/>
              </w:rPr>
              <w:t>authorityInformationAccess</w:t>
            </w:r>
          </w:p>
        </w:tc>
        <w:tc>
          <w:tcPr>
            <w:tcW w:w="926" w:type="dxa"/>
          </w:tcPr>
          <w:p w14:paraId="52AAE3C1" w14:textId="77777777" w:rsidR="0058622B" w:rsidRDefault="00000000">
            <w:pPr>
              <w:pStyle w:val="Compact"/>
            </w:pPr>
            <w:r>
              <w:t>SHOULD</w:t>
            </w:r>
          </w:p>
        </w:tc>
        <w:tc>
          <w:tcPr>
            <w:tcW w:w="1011" w:type="dxa"/>
          </w:tcPr>
          <w:p w14:paraId="00F05229" w14:textId="77777777" w:rsidR="0058622B" w:rsidRDefault="00000000">
            <w:pPr>
              <w:pStyle w:val="Compact"/>
            </w:pPr>
            <w:r>
              <w:t>N</w:t>
            </w:r>
          </w:p>
        </w:tc>
        <w:tc>
          <w:tcPr>
            <w:tcW w:w="3201" w:type="dxa"/>
          </w:tcPr>
          <w:p w14:paraId="1E8CA9B7" w14:textId="77777777" w:rsidR="0058622B" w:rsidRDefault="00000000">
            <w:pPr>
              <w:pStyle w:val="Compact"/>
            </w:pPr>
            <w:r>
              <w:t xml:space="preserve">See </w:t>
            </w:r>
            <w:hyperlink w:anchor="X4c091c622b843a22a3402e3a812830e58a4787d">
              <w:r w:rsidR="0058622B">
                <w:rPr>
                  <w:rStyle w:val="Hyperlink"/>
                </w:rPr>
                <w:t>Section 7.1.2.7.7</w:t>
              </w:r>
            </w:hyperlink>
          </w:p>
        </w:tc>
      </w:tr>
      <w:tr w:rsidR="0058622B" w14:paraId="5B1690DB" w14:textId="77777777">
        <w:tc>
          <w:tcPr>
            <w:tcW w:w="2780" w:type="dxa"/>
          </w:tcPr>
          <w:p w14:paraId="5CF5C140" w14:textId="77777777" w:rsidR="0058622B" w:rsidRDefault="00000000">
            <w:pPr>
              <w:pStyle w:val="Compact"/>
            </w:pPr>
            <w:r>
              <w:rPr>
                <w:rStyle w:val="VerbatimChar"/>
              </w:rPr>
              <w:t>authorityKeyIdentifier</w:t>
            </w:r>
          </w:p>
        </w:tc>
        <w:tc>
          <w:tcPr>
            <w:tcW w:w="926" w:type="dxa"/>
          </w:tcPr>
          <w:p w14:paraId="5B038F79" w14:textId="77777777" w:rsidR="0058622B" w:rsidRDefault="00000000">
            <w:pPr>
              <w:pStyle w:val="Compact"/>
            </w:pPr>
            <w:r>
              <w:t>MUST</w:t>
            </w:r>
          </w:p>
        </w:tc>
        <w:tc>
          <w:tcPr>
            <w:tcW w:w="1011" w:type="dxa"/>
          </w:tcPr>
          <w:p w14:paraId="32A40799" w14:textId="77777777" w:rsidR="0058622B" w:rsidRDefault="00000000">
            <w:pPr>
              <w:pStyle w:val="Compact"/>
            </w:pPr>
            <w:r>
              <w:t>N</w:t>
            </w:r>
          </w:p>
        </w:tc>
        <w:tc>
          <w:tcPr>
            <w:tcW w:w="3201" w:type="dxa"/>
          </w:tcPr>
          <w:p w14:paraId="59C44EF9"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37584DB0" w14:textId="77777777">
        <w:tc>
          <w:tcPr>
            <w:tcW w:w="2780" w:type="dxa"/>
          </w:tcPr>
          <w:p w14:paraId="0BBFF8B4" w14:textId="77777777" w:rsidR="0058622B" w:rsidRDefault="00000000">
            <w:pPr>
              <w:pStyle w:val="Compact"/>
            </w:pPr>
            <w:r>
              <w:rPr>
                <w:rStyle w:val="VerbatimChar"/>
              </w:rPr>
              <w:t>certificatePolicies</w:t>
            </w:r>
          </w:p>
        </w:tc>
        <w:tc>
          <w:tcPr>
            <w:tcW w:w="926" w:type="dxa"/>
          </w:tcPr>
          <w:p w14:paraId="5EB4CE61" w14:textId="77777777" w:rsidR="0058622B" w:rsidRDefault="00000000">
            <w:pPr>
              <w:pStyle w:val="Compact"/>
            </w:pPr>
            <w:r>
              <w:t>MUST</w:t>
            </w:r>
          </w:p>
        </w:tc>
        <w:tc>
          <w:tcPr>
            <w:tcW w:w="1011" w:type="dxa"/>
          </w:tcPr>
          <w:p w14:paraId="595E59E5" w14:textId="77777777" w:rsidR="0058622B" w:rsidRDefault="00000000">
            <w:pPr>
              <w:pStyle w:val="Compact"/>
            </w:pPr>
            <w:r>
              <w:t>N</w:t>
            </w:r>
          </w:p>
        </w:tc>
        <w:tc>
          <w:tcPr>
            <w:tcW w:w="3201" w:type="dxa"/>
          </w:tcPr>
          <w:p w14:paraId="13AB8D4C" w14:textId="77777777" w:rsidR="0058622B" w:rsidRDefault="00000000">
            <w:pPr>
              <w:pStyle w:val="Compact"/>
            </w:pPr>
            <w:r>
              <w:t xml:space="preserve">See </w:t>
            </w:r>
            <w:hyperlink w:anchor="X49e22a2f33fcedc8ec0d56f39942194370d221e">
              <w:r w:rsidR="0058622B">
                <w:rPr>
                  <w:rStyle w:val="Hyperlink"/>
                </w:rPr>
                <w:t>Section 7.1.2.7.9</w:t>
              </w:r>
            </w:hyperlink>
          </w:p>
        </w:tc>
      </w:tr>
      <w:tr w:rsidR="0058622B" w14:paraId="6D19E45D" w14:textId="77777777">
        <w:tc>
          <w:tcPr>
            <w:tcW w:w="2780" w:type="dxa"/>
          </w:tcPr>
          <w:p w14:paraId="51A931CD" w14:textId="77777777" w:rsidR="0058622B" w:rsidRDefault="00000000">
            <w:pPr>
              <w:pStyle w:val="Compact"/>
            </w:pPr>
            <w:r>
              <w:rPr>
                <w:rStyle w:val="VerbatimChar"/>
              </w:rPr>
              <w:t>extKeyUsage</w:t>
            </w:r>
          </w:p>
        </w:tc>
        <w:tc>
          <w:tcPr>
            <w:tcW w:w="926" w:type="dxa"/>
          </w:tcPr>
          <w:p w14:paraId="62E86FA5" w14:textId="77777777" w:rsidR="0058622B" w:rsidRDefault="00000000">
            <w:pPr>
              <w:pStyle w:val="Compact"/>
            </w:pPr>
            <w:r>
              <w:t>MUST</w:t>
            </w:r>
          </w:p>
        </w:tc>
        <w:tc>
          <w:tcPr>
            <w:tcW w:w="1011" w:type="dxa"/>
          </w:tcPr>
          <w:p w14:paraId="0A0FF58B" w14:textId="77777777" w:rsidR="0058622B" w:rsidRDefault="00000000">
            <w:pPr>
              <w:pStyle w:val="Compact"/>
            </w:pPr>
            <w:r>
              <w:t>N</w:t>
            </w:r>
          </w:p>
        </w:tc>
        <w:tc>
          <w:tcPr>
            <w:tcW w:w="3201" w:type="dxa"/>
          </w:tcPr>
          <w:p w14:paraId="214B9EDA" w14:textId="77777777" w:rsidR="0058622B" w:rsidRDefault="00000000">
            <w:pPr>
              <w:pStyle w:val="Compact"/>
            </w:pPr>
            <w:r>
              <w:t xml:space="preserve">See </w:t>
            </w:r>
            <w:hyperlink w:anchor="Xb185935fc96238acab8a8fe7aafa718f47406b5">
              <w:r w:rsidR="0058622B">
                <w:rPr>
                  <w:rStyle w:val="Hyperlink"/>
                </w:rPr>
                <w:t>Section 7.1.2.7.10</w:t>
              </w:r>
            </w:hyperlink>
          </w:p>
        </w:tc>
      </w:tr>
      <w:tr w:rsidR="0058622B" w14:paraId="47D235DE" w14:textId="77777777">
        <w:tc>
          <w:tcPr>
            <w:tcW w:w="2780" w:type="dxa"/>
          </w:tcPr>
          <w:p w14:paraId="155AB574" w14:textId="77777777" w:rsidR="0058622B" w:rsidRDefault="00000000">
            <w:pPr>
              <w:pStyle w:val="Compact"/>
            </w:pPr>
            <w:r>
              <w:rPr>
                <w:rStyle w:val="VerbatimChar"/>
              </w:rPr>
              <w:t>subjectAltName</w:t>
            </w:r>
          </w:p>
        </w:tc>
        <w:tc>
          <w:tcPr>
            <w:tcW w:w="926" w:type="dxa"/>
          </w:tcPr>
          <w:p w14:paraId="53EFEBBF" w14:textId="77777777" w:rsidR="0058622B" w:rsidRDefault="00000000">
            <w:pPr>
              <w:pStyle w:val="Compact"/>
            </w:pPr>
            <w:r>
              <w:t>MUST</w:t>
            </w:r>
          </w:p>
        </w:tc>
        <w:tc>
          <w:tcPr>
            <w:tcW w:w="1011" w:type="dxa"/>
          </w:tcPr>
          <w:p w14:paraId="3633D89A" w14:textId="77777777" w:rsidR="0058622B" w:rsidRDefault="00000000">
            <w:pPr>
              <w:pStyle w:val="Compact"/>
            </w:pPr>
            <w:r>
              <w:t>*</w:t>
            </w:r>
          </w:p>
        </w:tc>
        <w:tc>
          <w:tcPr>
            <w:tcW w:w="3201" w:type="dxa"/>
          </w:tcPr>
          <w:p w14:paraId="7E095A18" w14:textId="77777777" w:rsidR="0058622B" w:rsidRDefault="00000000">
            <w:pPr>
              <w:pStyle w:val="Compact"/>
            </w:pPr>
            <w:r>
              <w:t xml:space="preserve">See </w:t>
            </w:r>
            <w:hyperlink w:anchor="X7357be686a72e0b81e7848590260cddfc1e7770">
              <w:r w:rsidR="0058622B">
                <w:rPr>
                  <w:rStyle w:val="Hyperlink"/>
                </w:rPr>
                <w:t>Section 7.1.2.7.12</w:t>
              </w:r>
            </w:hyperlink>
          </w:p>
        </w:tc>
      </w:tr>
      <w:tr w:rsidR="0058622B" w14:paraId="377DBF64" w14:textId="77777777">
        <w:tc>
          <w:tcPr>
            <w:tcW w:w="2780" w:type="dxa"/>
          </w:tcPr>
          <w:p w14:paraId="666955E5" w14:textId="77777777" w:rsidR="0058622B" w:rsidRDefault="00000000">
            <w:pPr>
              <w:pStyle w:val="Compact"/>
            </w:pPr>
            <w:r>
              <w:rPr>
                <w:rStyle w:val="VerbatimChar"/>
              </w:rPr>
              <w:t>nameConstraints</w:t>
            </w:r>
          </w:p>
        </w:tc>
        <w:tc>
          <w:tcPr>
            <w:tcW w:w="926" w:type="dxa"/>
          </w:tcPr>
          <w:p w14:paraId="721120A2" w14:textId="77777777" w:rsidR="0058622B" w:rsidRDefault="00000000">
            <w:pPr>
              <w:pStyle w:val="Compact"/>
            </w:pPr>
            <w:r>
              <w:t>MUST NOT</w:t>
            </w:r>
          </w:p>
        </w:tc>
        <w:tc>
          <w:tcPr>
            <w:tcW w:w="1011" w:type="dxa"/>
          </w:tcPr>
          <w:p w14:paraId="161DDD04" w14:textId="77777777" w:rsidR="0058622B" w:rsidRDefault="00000000">
            <w:pPr>
              <w:pStyle w:val="Compact"/>
            </w:pPr>
            <w:r>
              <w:t>-</w:t>
            </w:r>
          </w:p>
        </w:tc>
        <w:tc>
          <w:tcPr>
            <w:tcW w:w="3201" w:type="dxa"/>
          </w:tcPr>
          <w:p w14:paraId="12B4A72A" w14:textId="77777777" w:rsidR="0058622B" w:rsidRDefault="00000000">
            <w:pPr>
              <w:pStyle w:val="Compact"/>
            </w:pPr>
            <w:r>
              <w:t>-</w:t>
            </w:r>
          </w:p>
        </w:tc>
      </w:tr>
      <w:tr w:rsidR="0058622B" w14:paraId="372163AA" w14:textId="77777777">
        <w:tc>
          <w:tcPr>
            <w:tcW w:w="2780" w:type="dxa"/>
          </w:tcPr>
          <w:p w14:paraId="6E241D97" w14:textId="77777777" w:rsidR="0058622B" w:rsidRDefault="00000000">
            <w:pPr>
              <w:pStyle w:val="Compact"/>
            </w:pPr>
            <w:r>
              <w:rPr>
                <w:rStyle w:val="VerbatimChar"/>
              </w:rPr>
              <w:t>keyUsage</w:t>
            </w:r>
          </w:p>
        </w:tc>
        <w:tc>
          <w:tcPr>
            <w:tcW w:w="926" w:type="dxa"/>
          </w:tcPr>
          <w:p w14:paraId="7A9027E2" w14:textId="77777777" w:rsidR="0058622B" w:rsidRDefault="00000000">
            <w:pPr>
              <w:pStyle w:val="Compact"/>
            </w:pPr>
            <w:r>
              <w:t>SHOULD</w:t>
            </w:r>
          </w:p>
        </w:tc>
        <w:tc>
          <w:tcPr>
            <w:tcW w:w="1011" w:type="dxa"/>
          </w:tcPr>
          <w:p w14:paraId="0756F706" w14:textId="77777777" w:rsidR="0058622B" w:rsidRDefault="00000000">
            <w:pPr>
              <w:pStyle w:val="Compact"/>
            </w:pPr>
            <w:r>
              <w:t>Y</w:t>
            </w:r>
          </w:p>
        </w:tc>
        <w:tc>
          <w:tcPr>
            <w:tcW w:w="3201" w:type="dxa"/>
          </w:tcPr>
          <w:p w14:paraId="2E4F66A4" w14:textId="77777777" w:rsidR="0058622B" w:rsidRDefault="00000000">
            <w:pPr>
              <w:pStyle w:val="Compact"/>
            </w:pPr>
            <w:r>
              <w:t xml:space="preserve">See </w:t>
            </w:r>
            <w:hyperlink w:anchor="X74498c18a0d42e29eace6245aa51720e6e5016d">
              <w:r w:rsidR="0058622B">
                <w:rPr>
                  <w:rStyle w:val="Hyperlink"/>
                </w:rPr>
                <w:t>Section 7.1.2.7.11</w:t>
              </w:r>
            </w:hyperlink>
          </w:p>
        </w:tc>
      </w:tr>
      <w:tr w:rsidR="0058622B" w14:paraId="6519D197" w14:textId="77777777">
        <w:tc>
          <w:tcPr>
            <w:tcW w:w="2780" w:type="dxa"/>
          </w:tcPr>
          <w:p w14:paraId="16F9528B" w14:textId="77777777" w:rsidR="0058622B" w:rsidRDefault="00000000">
            <w:pPr>
              <w:pStyle w:val="Compact"/>
            </w:pPr>
            <w:r>
              <w:rPr>
                <w:rStyle w:val="VerbatimChar"/>
              </w:rPr>
              <w:t>basicConstraints</w:t>
            </w:r>
          </w:p>
        </w:tc>
        <w:tc>
          <w:tcPr>
            <w:tcW w:w="926" w:type="dxa"/>
          </w:tcPr>
          <w:p w14:paraId="75E0538B" w14:textId="77777777" w:rsidR="0058622B" w:rsidRDefault="00000000">
            <w:pPr>
              <w:pStyle w:val="Compact"/>
            </w:pPr>
            <w:r>
              <w:t>MAY</w:t>
            </w:r>
          </w:p>
        </w:tc>
        <w:tc>
          <w:tcPr>
            <w:tcW w:w="1011" w:type="dxa"/>
          </w:tcPr>
          <w:p w14:paraId="39F1EC6A" w14:textId="77777777" w:rsidR="0058622B" w:rsidRDefault="00000000">
            <w:pPr>
              <w:pStyle w:val="Compact"/>
            </w:pPr>
            <w:r>
              <w:t>Y</w:t>
            </w:r>
          </w:p>
        </w:tc>
        <w:tc>
          <w:tcPr>
            <w:tcW w:w="3201" w:type="dxa"/>
          </w:tcPr>
          <w:p w14:paraId="11076E29" w14:textId="77777777" w:rsidR="0058622B" w:rsidRDefault="00000000">
            <w:pPr>
              <w:pStyle w:val="Compact"/>
            </w:pPr>
            <w:r>
              <w:t xml:space="preserve">See </w:t>
            </w:r>
            <w:hyperlink w:anchor="Xc571d3296b8d97244e5d2bfd14f8e034df81083">
              <w:r w:rsidR="0058622B">
                <w:rPr>
                  <w:rStyle w:val="Hyperlink"/>
                </w:rPr>
                <w:t>Section 7.1.2.7.8</w:t>
              </w:r>
            </w:hyperlink>
          </w:p>
        </w:tc>
      </w:tr>
      <w:tr w:rsidR="0058622B" w14:paraId="768D03EE" w14:textId="77777777">
        <w:tc>
          <w:tcPr>
            <w:tcW w:w="2780" w:type="dxa"/>
          </w:tcPr>
          <w:p w14:paraId="2A8A7EA0" w14:textId="77777777" w:rsidR="0058622B" w:rsidRDefault="00000000">
            <w:pPr>
              <w:pStyle w:val="Compact"/>
            </w:pPr>
            <w:r>
              <w:rPr>
                <w:rStyle w:val="VerbatimChar"/>
              </w:rPr>
              <w:t>crlDistributionPoints</w:t>
            </w:r>
          </w:p>
        </w:tc>
        <w:tc>
          <w:tcPr>
            <w:tcW w:w="926" w:type="dxa"/>
          </w:tcPr>
          <w:p w14:paraId="1E2881C4" w14:textId="77777777" w:rsidR="0058622B" w:rsidRDefault="00000000">
            <w:pPr>
              <w:pStyle w:val="Compact"/>
            </w:pPr>
            <w:r>
              <w:t>*</w:t>
            </w:r>
          </w:p>
        </w:tc>
        <w:tc>
          <w:tcPr>
            <w:tcW w:w="1011" w:type="dxa"/>
          </w:tcPr>
          <w:p w14:paraId="1306F42D" w14:textId="77777777" w:rsidR="0058622B" w:rsidRDefault="00000000">
            <w:pPr>
              <w:pStyle w:val="Compact"/>
            </w:pPr>
            <w:r>
              <w:t>N</w:t>
            </w:r>
          </w:p>
        </w:tc>
        <w:tc>
          <w:tcPr>
            <w:tcW w:w="3201" w:type="dxa"/>
          </w:tcPr>
          <w:p w14:paraId="0CD23020"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5A251010" w14:textId="77777777">
        <w:tc>
          <w:tcPr>
            <w:tcW w:w="2780" w:type="dxa"/>
          </w:tcPr>
          <w:p w14:paraId="1ADCA62B" w14:textId="77777777" w:rsidR="0058622B" w:rsidRDefault="00000000">
            <w:pPr>
              <w:pStyle w:val="Compact"/>
            </w:pPr>
            <w:r>
              <w:t>Signed Certificate Timestamp List</w:t>
            </w:r>
          </w:p>
        </w:tc>
        <w:tc>
          <w:tcPr>
            <w:tcW w:w="926" w:type="dxa"/>
          </w:tcPr>
          <w:p w14:paraId="1DDF77E5" w14:textId="77777777" w:rsidR="0058622B" w:rsidRDefault="00000000">
            <w:pPr>
              <w:pStyle w:val="Compact"/>
            </w:pPr>
            <w:r>
              <w:t>MAY</w:t>
            </w:r>
          </w:p>
        </w:tc>
        <w:tc>
          <w:tcPr>
            <w:tcW w:w="1011" w:type="dxa"/>
          </w:tcPr>
          <w:p w14:paraId="21074F7B" w14:textId="77777777" w:rsidR="0058622B" w:rsidRDefault="00000000">
            <w:pPr>
              <w:pStyle w:val="Compact"/>
            </w:pPr>
            <w:r>
              <w:t>N</w:t>
            </w:r>
          </w:p>
        </w:tc>
        <w:tc>
          <w:tcPr>
            <w:tcW w:w="3201" w:type="dxa"/>
          </w:tcPr>
          <w:p w14:paraId="3080D982"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6299B235" w14:textId="77777777">
        <w:tc>
          <w:tcPr>
            <w:tcW w:w="2780" w:type="dxa"/>
          </w:tcPr>
          <w:p w14:paraId="5AE62CB9" w14:textId="77777777" w:rsidR="0058622B" w:rsidRDefault="00000000">
            <w:pPr>
              <w:pStyle w:val="Compact"/>
            </w:pPr>
            <w:r>
              <w:rPr>
                <w:rStyle w:val="VerbatimChar"/>
              </w:rPr>
              <w:t>subjectKeyIdentifier</w:t>
            </w:r>
          </w:p>
        </w:tc>
        <w:tc>
          <w:tcPr>
            <w:tcW w:w="926" w:type="dxa"/>
          </w:tcPr>
          <w:p w14:paraId="4B4E9929" w14:textId="77777777" w:rsidR="0058622B" w:rsidRDefault="00000000">
            <w:pPr>
              <w:pStyle w:val="Compact"/>
            </w:pPr>
            <w:r>
              <w:t>NOT RECOMMENDED</w:t>
            </w:r>
          </w:p>
        </w:tc>
        <w:tc>
          <w:tcPr>
            <w:tcW w:w="1011" w:type="dxa"/>
          </w:tcPr>
          <w:p w14:paraId="21569F93" w14:textId="77777777" w:rsidR="0058622B" w:rsidRDefault="00000000">
            <w:pPr>
              <w:pStyle w:val="Compact"/>
            </w:pPr>
            <w:r>
              <w:t>N</w:t>
            </w:r>
          </w:p>
        </w:tc>
        <w:tc>
          <w:tcPr>
            <w:tcW w:w="3201" w:type="dxa"/>
          </w:tcPr>
          <w:p w14:paraId="1334908A"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1B4E09AE" w14:textId="77777777">
        <w:tc>
          <w:tcPr>
            <w:tcW w:w="2780" w:type="dxa"/>
          </w:tcPr>
          <w:p w14:paraId="3D567E4F" w14:textId="77777777" w:rsidR="0058622B" w:rsidRDefault="00000000">
            <w:pPr>
              <w:pStyle w:val="Compact"/>
            </w:pPr>
            <w:r>
              <w:t>Any other extension</w:t>
            </w:r>
          </w:p>
        </w:tc>
        <w:tc>
          <w:tcPr>
            <w:tcW w:w="926" w:type="dxa"/>
          </w:tcPr>
          <w:p w14:paraId="3A387B7C" w14:textId="77777777" w:rsidR="0058622B" w:rsidRDefault="00000000">
            <w:pPr>
              <w:pStyle w:val="Compact"/>
            </w:pPr>
            <w:r>
              <w:t>NOT RECOMMENDED</w:t>
            </w:r>
          </w:p>
        </w:tc>
        <w:tc>
          <w:tcPr>
            <w:tcW w:w="1011" w:type="dxa"/>
          </w:tcPr>
          <w:p w14:paraId="23E61545" w14:textId="77777777" w:rsidR="0058622B" w:rsidRDefault="00000000">
            <w:pPr>
              <w:pStyle w:val="Compact"/>
            </w:pPr>
            <w:r>
              <w:t>-</w:t>
            </w:r>
          </w:p>
        </w:tc>
        <w:tc>
          <w:tcPr>
            <w:tcW w:w="3201" w:type="dxa"/>
          </w:tcPr>
          <w:p w14:paraId="4CCACE02"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1BD621B8" w14:textId="77777777" w:rsidR="0058622B" w:rsidRDefault="00000000">
      <w:pPr>
        <w:pStyle w:val="BodyText"/>
      </w:pPr>
      <w:r>
        <w:rPr>
          <w:b/>
          <w:bCs/>
        </w:rPr>
        <w:t>Notes</w:t>
      </w:r>
      <w:r>
        <w:t>:</w:t>
      </w:r>
    </w:p>
    <w:p w14:paraId="00D84A97" w14:textId="77777777" w:rsidR="0058622B" w:rsidRDefault="00000000">
      <w:pPr>
        <w:pStyle w:val="Compact"/>
        <w:numPr>
          <w:ilvl w:val="0"/>
          <w:numId w:val="98"/>
        </w:numPr>
      </w:pPr>
      <w:r>
        <w:t xml:space="preserve">whether or not the </w:t>
      </w:r>
      <w:r>
        <w:rPr>
          <w:rStyle w:val="VerbatimChar"/>
        </w:rPr>
        <w:t>subjectAltName</w:t>
      </w:r>
      <w:r>
        <w:t xml:space="preserve"> extension should be marked Critical depends on the contents of the Certificate’s </w:t>
      </w:r>
      <w:r>
        <w:rPr>
          <w:rStyle w:val="VerbatimChar"/>
        </w:rPr>
        <w:t>subject</w:t>
      </w:r>
      <w:r>
        <w:t xml:space="preserve"> field, as detailed in </w:t>
      </w:r>
      <w:hyperlink w:anchor="X7357be686a72e0b81e7848590260cddfc1e7770">
        <w:r w:rsidR="0058622B">
          <w:rPr>
            <w:rStyle w:val="Hyperlink"/>
          </w:rPr>
          <w:t>Section 7.1.2.7.12</w:t>
        </w:r>
      </w:hyperlink>
      <w:r>
        <w:t>.</w:t>
      </w:r>
    </w:p>
    <w:p w14:paraId="04B245EC" w14:textId="77777777" w:rsidR="0058622B" w:rsidRDefault="00000000">
      <w:pPr>
        <w:pStyle w:val="Compact"/>
        <w:numPr>
          <w:ilvl w:val="0"/>
          <w:numId w:val="98"/>
        </w:numPr>
      </w:pPr>
      <w:r>
        <w:t xml:space="preserve">whether or not the CRL Distribution Points extension must be present depends on 1) whether the Certificate includes an Authority Information Access extension with an </w:t>
      </w:r>
      <w:r>
        <w:rPr>
          <w:rStyle w:val="VerbatimChar"/>
        </w:rPr>
        <w:t>id-ad-ocsp</w:t>
      </w:r>
      <w:r>
        <w:t xml:space="preserve"> accessMethod and 2) the Certificate’s validity period, as detailed in </w:t>
      </w:r>
      <w:hyperlink w:anchor="X7ccd0a689f5677da27acef41359fc9c419251f9">
        <w:r w:rsidR="0058622B">
          <w:rPr>
            <w:rStyle w:val="Hyperlink"/>
          </w:rPr>
          <w:t>Section 7.1.2.11.2</w:t>
        </w:r>
      </w:hyperlink>
      <w:r>
        <w:t>.</w:t>
      </w:r>
    </w:p>
    <w:p w14:paraId="463111A7" w14:textId="77777777" w:rsidR="0058622B" w:rsidRDefault="00000000">
      <w:pPr>
        <w:pStyle w:val="Heading5"/>
      </w:pPr>
      <w:bookmarkStart w:id="715" w:name="X4c091c622b843a22a3402e3a812830e58a4787d"/>
      <w:bookmarkEnd w:id="714"/>
      <w:r>
        <w:t>7.1.2.7.7 Subscriber Certificate Authority Information Access</w:t>
      </w:r>
    </w:p>
    <w:p w14:paraId="637F0B5D" w14:textId="77777777" w:rsidR="0058622B" w:rsidRDefault="00000000">
      <w:pPr>
        <w:pStyle w:val="FirstParagraph"/>
      </w:pPr>
      <w:r>
        <w:t xml:space="preserve">If present, the </w:t>
      </w:r>
      <w:r>
        <w:rPr>
          <w:rStyle w:val="VerbatimChar"/>
        </w:rPr>
        <w:t>AuthorityInfoAccessSyntax</w:t>
      </w:r>
      <w:r>
        <w:t xml:space="preserve"> MUST contain one or more </w:t>
      </w:r>
      <w:r>
        <w:rPr>
          <w:rStyle w:val="VerbatimChar"/>
        </w:rPr>
        <w:t>AccessDescription</w:t>
      </w:r>
      <w:r>
        <w:t xml:space="preserve">s. Each </w:t>
      </w:r>
      <w:r>
        <w:rPr>
          <w:rStyle w:val="VerbatimChar"/>
        </w:rPr>
        <w:t>AccessDescription</w:t>
      </w:r>
      <w:r>
        <w:t xml:space="preserve"> MUST only contain a permitted </w:t>
      </w:r>
      <w:r>
        <w:rPr>
          <w:rStyle w:val="VerbatimChar"/>
        </w:rPr>
        <w:t>accessMethod</w:t>
      </w:r>
      <w:r>
        <w:t xml:space="preserve">, as detailed below, and each </w:t>
      </w:r>
      <w:r>
        <w:rPr>
          <w:rStyle w:val="VerbatimChar"/>
        </w:rPr>
        <w:t>accessLocation</w:t>
      </w:r>
      <w:r>
        <w:t xml:space="preserve"> MUST be encoded as the specified </w:t>
      </w:r>
      <w:r>
        <w:rPr>
          <w:rStyle w:val="VerbatimChar"/>
        </w:rPr>
        <w:t>GeneralName</w:t>
      </w:r>
      <w:r>
        <w:t xml:space="preserve"> type.</w:t>
      </w:r>
    </w:p>
    <w:p w14:paraId="1BE3EB9E" w14:textId="77777777" w:rsidR="0058622B" w:rsidRDefault="00000000">
      <w:pPr>
        <w:pStyle w:val="BodyText"/>
      </w:pPr>
      <w:r>
        <w:t xml:space="preserve">The </w:t>
      </w:r>
      <w:r>
        <w:rPr>
          <w:rStyle w:val="VerbatimChar"/>
        </w:rPr>
        <w:t>AuthorityInfoAccessSyntax</w:t>
      </w:r>
      <w:r>
        <w:t xml:space="preserve"> MAY contain multiple </w:t>
      </w:r>
      <w:r>
        <w:rPr>
          <w:rStyle w:val="VerbatimChar"/>
        </w:rPr>
        <w:t>AccessDescription</w:t>
      </w:r>
      <w:r>
        <w:t xml:space="preserve">s with the same </w:t>
      </w:r>
      <w:r>
        <w:rPr>
          <w:rStyle w:val="VerbatimChar"/>
        </w:rPr>
        <w:t>accessMethod</w:t>
      </w:r>
      <w:r>
        <w:t xml:space="preserve">, if permitted for that </w:t>
      </w:r>
      <w:r>
        <w:rPr>
          <w:rStyle w:val="VerbatimChar"/>
        </w:rPr>
        <w:t>accessMethod</w:t>
      </w:r>
      <w:r>
        <w:t xml:space="preserve">. When multiple </w:t>
      </w:r>
      <w:r>
        <w:rPr>
          <w:rStyle w:val="VerbatimChar"/>
        </w:rPr>
        <w:lastRenderedPageBreak/>
        <w:t>AccessDescription</w:t>
      </w:r>
      <w:r>
        <w:t xml:space="preserve">s are present with the same </w:t>
      </w:r>
      <w:r>
        <w:rPr>
          <w:rStyle w:val="VerbatimChar"/>
        </w:rPr>
        <w:t>accessMethod</w:t>
      </w:r>
      <w:r>
        <w:t xml:space="preserve">, each </w:t>
      </w:r>
      <w:r>
        <w:rPr>
          <w:rStyle w:val="VerbatimChar"/>
        </w:rPr>
        <w:t>accessLocation</w:t>
      </w:r>
      <w:r>
        <w:t xml:space="preserve"> MUST be unique, and each </w:t>
      </w:r>
      <w:r>
        <w:rPr>
          <w:rStyle w:val="VerbatimChar"/>
        </w:rPr>
        <w:t>AccessDescription</w:t>
      </w:r>
      <w:r>
        <w:t xml:space="preserve"> MUST be ordered in priority for that </w:t>
      </w:r>
      <w:r>
        <w:rPr>
          <w:rStyle w:val="VerbatimChar"/>
        </w:rPr>
        <w:t>accessMethod</w:t>
      </w:r>
      <w:r>
        <w:t xml:space="preserve">, with the most-preferred </w:t>
      </w:r>
      <w:r>
        <w:rPr>
          <w:rStyle w:val="VerbatimChar"/>
        </w:rPr>
        <w:t>accessLocation</w:t>
      </w:r>
      <w:r>
        <w:t xml:space="preserve"> being the first </w:t>
      </w:r>
      <w:r>
        <w:rPr>
          <w:rStyle w:val="VerbatimChar"/>
        </w:rPr>
        <w:t>AccessDescription</w:t>
      </w:r>
      <w:r>
        <w:t xml:space="preserve">. No ordering requirements are given for </w:t>
      </w:r>
      <w:r>
        <w:rPr>
          <w:rStyle w:val="VerbatimChar"/>
        </w:rPr>
        <w:t>AccessDescription</w:t>
      </w:r>
      <w:r>
        <w:t xml:space="preserve">s that contain different </w:t>
      </w:r>
      <w:r>
        <w:rPr>
          <w:rStyle w:val="VerbatimChar"/>
        </w:rPr>
        <w:t>accessMethod</w:t>
      </w:r>
      <w:r>
        <w:t>s, provided that previous requirement is satisfied.</w:t>
      </w:r>
    </w:p>
    <w:tbl>
      <w:tblPr>
        <w:tblStyle w:val="Table"/>
        <w:tblW w:w="5000" w:type="pct"/>
        <w:tblLayout w:type="fixed"/>
        <w:tblLook w:val="0020" w:firstRow="1" w:lastRow="0" w:firstColumn="0" w:lastColumn="0" w:noHBand="0" w:noVBand="0"/>
      </w:tblPr>
      <w:tblGrid>
        <w:gridCol w:w="2340"/>
        <w:gridCol w:w="3120"/>
        <w:gridCol w:w="780"/>
        <w:gridCol w:w="780"/>
        <w:gridCol w:w="2340"/>
      </w:tblGrid>
      <w:tr w:rsidR="0058622B" w14:paraId="3A0E2801" w14:textId="77777777">
        <w:trPr>
          <w:tblHeader/>
        </w:trPr>
        <w:tc>
          <w:tcPr>
            <w:tcW w:w="1980" w:type="dxa"/>
          </w:tcPr>
          <w:p w14:paraId="11D2D768" w14:textId="77777777" w:rsidR="0058622B" w:rsidRDefault="00000000">
            <w:pPr>
              <w:pStyle w:val="Compact"/>
            </w:pPr>
            <w:r>
              <w:rPr>
                <w:b/>
                <w:bCs/>
              </w:rPr>
              <w:t>Access Method</w:t>
            </w:r>
          </w:p>
        </w:tc>
        <w:tc>
          <w:tcPr>
            <w:tcW w:w="2640" w:type="dxa"/>
          </w:tcPr>
          <w:p w14:paraId="609E5D70" w14:textId="77777777" w:rsidR="0058622B" w:rsidRDefault="00000000">
            <w:pPr>
              <w:pStyle w:val="Compact"/>
            </w:pPr>
            <w:r>
              <w:rPr>
                <w:b/>
                <w:bCs/>
              </w:rPr>
              <w:t>Access Location</w:t>
            </w:r>
          </w:p>
        </w:tc>
        <w:tc>
          <w:tcPr>
            <w:tcW w:w="660" w:type="dxa"/>
          </w:tcPr>
          <w:p w14:paraId="3673756B" w14:textId="77777777" w:rsidR="0058622B" w:rsidRDefault="00000000">
            <w:pPr>
              <w:pStyle w:val="Compact"/>
            </w:pPr>
            <w:r>
              <w:rPr>
                <w:b/>
                <w:bCs/>
              </w:rPr>
              <w:t>Presence</w:t>
            </w:r>
          </w:p>
        </w:tc>
        <w:tc>
          <w:tcPr>
            <w:tcW w:w="660" w:type="dxa"/>
          </w:tcPr>
          <w:p w14:paraId="066C5AA6" w14:textId="77777777" w:rsidR="0058622B" w:rsidRDefault="00000000">
            <w:pPr>
              <w:pStyle w:val="Compact"/>
            </w:pPr>
            <w:r>
              <w:rPr>
                <w:b/>
                <w:bCs/>
              </w:rPr>
              <w:t>Maximum</w:t>
            </w:r>
          </w:p>
        </w:tc>
        <w:tc>
          <w:tcPr>
            <w:tcW w:w="1980" w:type="dxa"/>
          </w:tcPr>
          <w:p w14:paraId="05DE3E71" w14:textId="77777777" w:rsidR="0058622B" w:rsidRDefault="00000000">
            <w:pPr>
              <w:pStyle w:val="Compact"/>
            </w:pPr>
            <w:r>
              <w:rPr>
                <w:b/>
                <w:bCs/>
              </w:rPr>
              <w:t>Description</w:t>
            </w:r>
          </w:p>
        </w:tc>
      </w:tr>
      <w:tr w:rsidR="0058622B" w14:paraId="1CB46C5A" w14:textId="77777777">
        <w:tc>
          <w:tcPr>
            <w:tcW w:w="1980" w:type="dxa"/>
          </w:tcPr>
          <w:p w14:paraId="4C21759F" w14:textId="77777777" w:rsidR="0058622B" w:rsidRDefault="00000000">
            <w:pPr>
              <w:pStyle w:val="Compact"/>
            </w:pPr>
            <w:r>
              <w:rPr>
                <w:rStyle w:val="VerbatimChar"/>
              </w:rPr>
              <w:t>id-ad-ocsp</w:t>
            </w:r>
            <w:r>
              <w:t xml:space="preserve"> (OID: 1.3.6.1.5.5.7.48.1)</w:t>
            </w:r>
          </w:p>
        </w:tc>
        <w:tc>
          <w:tcPr>
            <w:tcW w:w="2640" w:type="dxa"/>
          </w:tcPr>
          <w:p w14:paraId="3AAA24A3" w14:textId="77777777" w:rsidR="0058622B" w:rsidRDefault="00000000">
            <w:pPr>
              <w:pStyle w:val="Compact"/>
            </w:pPr>
            <w:r>
              <w:rPr>
                <w:rStyle w:val="VerbatimChar"/>
              </w:rPr>
              <w:t>uniformResourceIdentifier</w:t>
            </w:r>
          </w:p>
        </w:tc>
        <w:tc>
          <w:tcPr>
            <w:tcW w:w="660" w:type="dxa"/>
          </w:tcPr>
          <w:p w14:paraId="2C4C4CD2" w14:textId="77777777" w:rsidR="0058622B" w:rsidRDefault="00000000">
            <w:pPr>
              <w:pStyle w:val="Compact"/>
            </w:pPr>
            <w:r>
              <w:t>MAY</w:t>
            </w:r>
          </w:p>
        </w:tc>
        <w:tc>
          <w:tcPr>
            <w:tcW w:w="660" w:type="dxa"/>
          </w:tcPr>
          <w:p w14:paraId="062BD255" w14:textId="77777777" w:rsidR="0058622B" w:rsidRDefault="00000000">
            <w:pPr>
              <w:pStyle w:val="Compact"/>
            </w:pPr>
            <w:r>
              <w:t>*</w:t>
            </w:r>
          </w:p>
        </w:tc>
        <w:tc>
          <w:tcPr>
            <w:tcW w:w="1980" w:type="dxa"/>
          </w:tcPr>
          <w:p w14:paraId="5A30C9A4" w14:textId="77777777" w:rsidR="0058622B" w:rsidRDefault="00000000">
            <w:pPr>
              <w:pStyle w:val="Compact"/>
            </w:pPr>
            <w:r>
              <w:t>A HTTP URL of the Issuing CA’s OCSP responder.</w:t>
            </w:r>
          </w:p>
        </w:tc>
      </w:tr>
      <w:tr w:rsidR="0058622B" w14:paraId="5A6F582F" w14:textId="77777777">
        <w:tc>
          <w:tcPr>
            <w:tcW w:w="1980" w:type="dxa"/>
          </w:tcPr>
          <w:p w14:paraId="50AD6F05" w14:textId="77777777" w:rsidR="0058622B" w:rsidRDefault="00000000">
            <w:pPr>
              <w:pStyle w:val="Compact"/>
            </w:pPr>
            <w:r>
              <w:rPr>
                <w:rStyle w:val="VerbatimChar"/>
              </w:rPr>
              <w:t>id-ad-caIssuers</w:t>
            </w:r>
            <w:r>
              <w:t xml:space="preserve"> (OID: 1.3.6.1.5.5.7.48.2)</w:t>
            </w:r>
          </w:p>
        </w:tc>
        <w:tc>
          <w:tcPr>
            <w:tcW w:w="2640" w:type="dxa"/>
          </w:tcPr>
          <w:p w14:paraId="2888E0BE" w14:textId="77777777" w:rsidR="0058622B" w:rsidRDefault="00000000">
            <w:pPr>
              <w:pStyle w:val="Compact"/>
            </w:pPr>
            <w:r>
              <w:rPr>
                <w:rStyle w:val="VerbatimChar"/>
              </w:rPr>
              <w:t>uniformResourceIdentifier</w:t>
            </w:r>
          </w:p>
        </w:tc>
        <w:tc>
          <w:tcPr>
            <w:tcW w:w="660" w:type="dxa"/>
          </w:tcPr>
          <w:p w14:paraId="2622AF45" w14:textId="77777777" w:rsidR="0058622B" w:rsidRDefault="00000000">
            <w:pPr>
              <w:pStyle w:val="Compact"/>
            </w:pPr>
            <w:r>
              <w:t>SHOULD</w:t>
            </w:r>
          </w:p>
        </w:tc>
        <w:tc>
          <w:tcPr>
            <w:tcW w:w="660" w:type="dxa"/>
          </w:tcPr>
          <w:p w14:paraId="1BAAA02B" w14:textId="77777777" w:rsidR="0058622B" w:rsidRDefault="00000000">
            <w:pPr>
              <w:pStyle w:val="Compact"/>
            </w:pPr>
            <w:r>
              <w:t>*</w:t>
            </w:r>
          </w:p>
        </w:tc>
        <w:tc>
          <w:tcPr>
            <w:tcW w:w="1980" w:type="dxa"/>
          </w:tcPr>
          <w:p w14:paraId="7BCF4AA3" w14:textId="77777777" w:rsidR="0058622B" w:rsidRDefault="00000000">
            <w:pPr>
              <w:pStyle w:val="Compact"/>
            </w:pPr>
            <w:r>
              <w:t>A HTTP URL of the Issuing CA’s certificate.</w:t>
            </w:r>
          </w:p>
        </w:tc>
      </w:tr>
      <w:tr w:rsidR="0058622B" w14:paraId="3EE42C3F" w14:textId="77777777">
        <w:tc>
          <w:tcPr>
            <w:tcW w:w="1980" w:type="dxa"/>
          </w:tcPr>
          <w:p w14:paraId="7C96DE69" w14:textId="77777777" w:rsidR="0058622B" w:rsidRDefault="00000000">
            <w:pPr>
              <w:pStyle w:val="Compact"/>
            </w:pPr>
            <w:r>
              <w:t>Any other value</w:t>
            </w:r>
          </w:p>
        </w:tc>
        <w:tc>
          <w:tcPr>
            <w:tcW w:w="2640" w:type="dxa"/>
          </w:tcPr>
          <w:p w14:paraId="42DF4C18" w14:textId="77777777" w:rsidR="0058622B" w:rsidRDefault="00000000">
            <w:pPr>
              <w:pStyle w:val="Compact"/>
            </w:pPr>
            <w:r>
              <w:t>-</w:t>
            </w:r>
          </w:p>
        </w:tc>
        <w:tc>
          <w:tcPr>
            <w:tcW w:w="660" w:type="dxa"/>
          </w:tcPr>
          <w:p w14:paraId="0B770891" w14:textId="77777777" w:rsidR="0058622B" w:rsidRDefault="00000000">
            <w:pPr>
              <w:pStyle w:val="Compact"/>
            </w:pPr>
            <w:r>
              <w:t>MUST NOT</w:t>
            </w:r>
          </w:p>
        </w:tc>
        <w:tc>
          <w:tcPr>
            <w:tcW w:w="660" w:type="dxa"/>
          </w:tcPr>
          <w:p w14:paraId="70905FF7" w14:textId="77777777" w:rsidR="0058622B" w:rsidRDefault="00000000">
            <w:pPr>
              <w:pStyle w:val="Compact"/>
            </w:pPr>
            <w:r>
              <w:t>-</w:t>
            </w:r>
          </w:p>
        </w:tc>
        <w:tc>
          <w:tcPr>
            <w:tcW w:w="1980" w:type="dxa"/>
          </w:tcPr>
          <w:p w14:paraId="6DBE76E5" w14:textId="77777777" w:rsidR="0058622B" w:rsidRDefault="00000000">
            <w:pPr>
              <w:pStyle w:val="Compact"/>
            </w:pPr>
            <w:r>
              <w:t xml:space="preserve">No other </w:t>
            </w:r>
            <w:r>
              <w:rPr>
                <w:rStyle w:val="VerbatimChar"/>
              </w:rPr>
              <w:t>accessMethod</w:t>
            </w:r>
            <w:r>
              <w:t>s may be used.</w:t>
            </w:r>
          </w:p>
        </w:tc>
      </w:tr>
    </w:tbl>
    <w:p w14:paraId="52824CDE" w14:textId="77777777" w:rsidR="0058622B" w:rsidRDefault="00000000">
      <w:pPr>
        <w:pStyle w:val="Heading5"/>
      </w:pPr>
      <w:bookmarkStart w:id="716" w:name="Xc571d3296b8d97244e5d2bfd14f8e034df81083"/>
      <w:bookmarkEnd w:id="715"/>
      <w:r>
        <w:t>7.1.2.7.8 Subscriber Certificate Basic Constraints</w:t>
      </w:r>
    </w:p>
    <w:tbl>
      <w:tblPr>
        <w:tblStyle w:val="Table"/>
        <w:tblW w:w="0" w:type="auto"/>
        <w:tblLook w:val="0020" w:firstRow="1" w:lastRow="0" w:firstColumn="0" w:lastColumn="0" w:noHBand="0" w:noVBand="0"/>
      </w:tblPr>
      <w:tblGrid>
        <w:gridCol w:w="2460"/>
        <w:gridCol w:w="2409"/>
      </w:tblGrid>
      <w:tr w:rsidR="0058622B" w14:paraId="4BB99DEF" w14:textId="77777777">
        <w:trPr>
          <w:tblHeader/>
        </w:trPr>
        <w:tc>
          <w:tcPr>
            <w:tcW w:w="0" w:type="auto"/>
          </w:tcPr>
          <w:p w14:paraId="6BCBD4A3" w14:textId="77777777" w:rsidR="0058622B" w:rsidRDefault="00000000">
            <w:pPr>
              <w:pStyle w:val="Compact"/>
            </w:pPr>
            <w:r>
              <w:rPr>
                <w:b/>
                <w:bCs/>
              </w:rPr>
              <w:t>Field</w:t>
            </w:r>
          </w:p>
        </w:tc>
        <w:tc>
          <w:tcPr>
            <w:tcW w:w="0" w:type="auto"/>
          </w:tcPr>
          <w:p w14:paraId="05A951F3" w14:textId="77777777" w:rsidR="0058622B" w:rsidRDefault="00000000">
            <w:pPr>
              <w:pStyle w:val="Compact"/>
            </w:pPr>
            <w:r>
              <w:rPr>
                <w:b/>
                <w:bCs/>
              </w:rPr>
              <w:t>Description</w:t>
            </w:r>
          </w:p>
        </w:tc>
      </w:tr>
      <w:tr w:rsidR="0058622B" w14:paraId="7A96ED46" w14:textId="77777777">
        <w:tc>
          <w:tcPr>
            <w:tcW w:w="0" w:type="auto"/>
          </w:tcPr>
          <w:p w14:paraId="2AECBEAE" w14:textId="77777777" w:rsidR="0058622B" w:rsidRDefault="00000000">
            <w:pPr>
              <w:pStyle w:val="Compact"/>
            </w:pPr>
            <w:r>
              <w:rPr>
                <w:rStyle w:val="VerbatimChar"/>
              </w:rPr>
              <w:t>cA</w:t>
            </w:r>
          </w:p>
        </w:tc>
        <w:tc>
          <w:tcPr>
            <w:tcW w:w="0" w:type="auto"/>
          </w:tcPr>
          <w:p w14:paraId="575BDF6B" w14:textId="77777777" w:rsidR="0058622B" w:rsidRDefault="00000000">
            <w:pPr>
              <w:pStyle w:val="Compact"/>
            </w:pPr>
            <w:r>
              <w:t>MUST be FALSE</w:t>
            </w:r>
          </w:p>
        </w:tc>
      </w:tr>
      <w:tr w:rsidR="0058622B" w14:paraId="48B66C81" w14:textId="77777777">
        <w:tc>
          <w:tcPr>
            <w:tcW w:w="0" w:type="auto"/>
          </w:tcPr>
          <w:p w14:paraId="0B199BBB" w14:textId="77777777" w:rsidR="0058622B" w:rsidRDefault="00000000">
            <w:pPr>
              <w:pStyle w:val="Compact"/>
            </w:pPr>
            <w:r>
              <w:rPr>
                <w:rStyle w:val="VerbatimChar"/>
              </w:rPr>
              <w:t>pathLenConstraint</w:t>
            </w:r>
          </w:p>
        </w:tc>
        <w:tc>
          <w:tcPr>
            <w:tcW w:w="0" w:type="auto"/>
          </w:tcPr>
          <w:p w14:paraId="70780DCD" w14:textId="77777777" w:rsidR="0058622B" w:rsidRDefault="00000000">
            <w:pPr>
              <w:pStyle w:val="Compact"/>
            </w:pPr>
            <w:r>
              <w:t>MUST NOT be present</w:t>
            </w:r>
          </w:p>
        </w:tc>
      </w:tr>
    </w:tbl>
    <w:p w14:paraId="196D7498" w14:textId="77777777" w:rsidR="0058622B" w:rsidRDefault="00000000">
      <w:pPr>
        <w:pStyle w:val="Heading5"/>
      </w:pPr>
      <w:bookmarkStart w:id="717" w:name="X49e22a2f33fcedc8ec0d56f39942194370d221e"/>
      <w:bookmarkEnd w:id="716"/>
      <w:r>
        <w:t>7.1.2.7.9 Subscriber Certificate Certificate Policies</w:t>
      </w:r>
    </w:p>
    <w:p w14:paraId="171EBBFF" w14:textId="77777777" w:rsidR="0058622B" w:rsidRDefault="00000000">
      <w:pPr>
        <w:pStyle w:val="FirstParagraph"/>
      </w:pPr>
      <w:r>
        <w:t xml:space="preserve">If present, the Certificate Policies extension MUST contain at least one </w:t>
      </w:r>
      <w:r>
        <w:rPr>
          <w:rStyle w:val="VerbatimChar"/>
        </w:rPr>
        <w:t>PolicyInformation</w:t>
      </w:r>
      <w:r>
        <w:t xml:space="preserve">. Each </w:t>
      </w:r>
      <w:r>
        <w:rPr>
          <w:rStyle w:val="VerbatimChar"/>
        </w:rPr>
        <w:t>PolicyInformation</w:t>
      </w:r>
      <w:r>
        <w:t xml:space="preserve"> MUST match the following profile:</w:t>
      </w:r>
    </w:p>
    <w:tbl>
      <w:tblPr>
        <w:tblStyle w:val="Table"/>
        <w:tblW w:w="5000" w:type="pct"/>
        <w:tblLayout w:type="fixed"/>
        <w:tblLook w:val="0020" w:firstRow="1" w:lastRow="0" w:firstColumn="0" w:lastColumn="0" w:noHBand="0" w:noVBand="0"/>
      </w:tblPr>
      <w:tblGrid>
        <w:gridCol w:w="2808"/>
        <w:gridCol w:w="1872"/>
        <w:gridCol w:w="4680"/>
      </w:tblGrid>
      <w:tr w:rsidR="0058622B" w14:paraId="51166D4B" w14:textId="77777777">
        <w:trPr>
          <w:tblHeader/>
        </w:trPr>
        <w:tc>
          <w:tcPr>
            <w:tcW w:w="2376" w:type="dxa"/>
          </w:tcPr>
          <w:p w14:paraId="111ED1C6" w14:textId="77777777" w:rsidR="0058622B" w:rsidRDefault="00000000">
            <w:pPr>
              <w:pStyle w:val="Compact"/>
            </w:pPr>
            <w:r>
              <w:rPr>
                <w:b/>
                <w:bCs/>
              </w:rPr>
              <w:t>Field</w:t>
            </w:r>
          </w:p>
        </w:tc>
        <w:tc>
          <w:tcPr>
            <w:tcW w:w="1584" w:type="dxa"/>
          </w:tcPr>
          <w:p w14:paraId="66624BE1" w14:textId="77777777" w:rsidR="0058622B" w:rsidRDefault="00000000">
            <w:pPr>
              <w:pStyle w:val="Compact"/>
            </w:pPr>
            <w:r>
              <w:rPr>
                <w:b/>
                <w:bCs/>
              </w:rPr>
              <w:t>Presence</w:t>
            </w:r>
          </w:p>
        </w:tc>
        <w:tc>
          <w:tcPr>
            <w:tcW w:w="3960" w:type="dxa"/>
          </w:tcPr>
          <w:p w14:paraId="6405E45B" w14:textId="77777777" w:rsidR="0058622B" w:rsidRDefault="00000000">
            <w:pPr>
              <w:pStyle w:val="Compact"/>
            </w:pPr>
            <w:r>
              <w:rPr>
                <w:b/>
                <w:bCs/>
              </w:rPr>
              <w:t>Contents</w:t>
            </w:r>
          </w:p>
        </w:tc>
      </w:tr>
      <w:tr w:rsidR="0058622B" w14:paraId="3DF7BD52" w14:textId="77777777">
        <w:tc>
          <w:tcPr>
            <w:tcW w:w="2376" w:type="dxa"/>
          </w:tcPr>
          <w:p w14:paraId="646BC836" w14:textId="77777777" w:rsidR="0058622B" w:rsidRDefault="00000000">
            <w:pPr>
              <w:pStyle w:val="Compact"/>
            </w:pPr>
            <w:r>
              <w:rPr>
                <w:rStyle w:val="VerbatimChar"/>
              </w:rPr>
              <w:t>policyIdentifier</w:t>
            </w:r>
          </w:p>
        </w:tc>
        <w:tc>
          <w:tcPr>
            <w:tcW w:w="1584" w:type="dxa"/>
          </w:tcPr>
          <w:p w14:paraId="15ECA406" w14:textId="77777777" w:rsidR="0058622B" w:rsidRDefault="00000000">
            <w:pPr>
              <w:pStyle w:val="Compact"/>
            </w:pPr>
            <w:r>
              <w:t>MUST</w:t>
            </w:r>
          </w:p>
        </w:tc>
        <w:tc>
          <w:tcPr>
            <w:tcW w:w="3960" w:type="dxa"/>
          </w:tcPr>
          <w:p w14:paraId="325D3CF1" w14:textId="77777777" w:rsidR="0058622B" w:rsidRDefault="00000000">
            <w:pPr>
              <w:pStyle w:val="Compact"/>
            </w:pPr>
            <w:r>
              <w:t>One of the following policy identifiers:</w:t>
            </w:r>
          </w:p>
        </w:tc>
      </w:tr>
      <w:tr w:rsidR="0058622B" w14:paraId="4CD3EA73" w14:textId="77777777">
        <w:tc>
          <w:tcPr>
            <w:tcW w:w="2376" w:type="dxa"/>
          </w:tcPr>
          <w:p w14:paraId="6426CF79"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1584" w:type="dxa"/>
          </w:tcPr>
          <w:p w14:paraId="3FF2493F" w14:textId="77777777" w:rsidR="0058622B" w:rsidRDefault="00000000">
            <w:pPr>
              <w:pStyle w:val="Compact"/>
            </w:pPr>
            <w:r>
              <w:t>MUST</w:t>
            </w:r>
          </w:p>
        </w:tc>
        <w:tc>
          <w:tcPr>
            <w:tcW w:w="3960" w:type="dxa"/>
          </w:tcPr>
          <w:p w14:paraId="4CF0CC21" w14:textId="77777777" w:rsidR="0058622B" w:rsidRDefault="00000000">
            <w:pPr>
              <w:pStyle w:val="Compact"/>
            </w:pPr>
            <w:r>
              <w:t xml:space="preserve">The Reserved Certificate Policy Identifier (see </w:t>
            </w:r>
            <w:hyperlink w:anchor="Xd886d368fed64db74e3fc7a280ac2a3180671ff">
              <w:r w:rsidR="0058622B">
                <w:rPr>
                  <w:rStyle w:val="Hyperlink"/>
                </w:rPr>
                <w:t>Section 7.1.6.1</w:t>
              </w:r>
            </w:hyperlink>
            <w:r>
              <w:t xml:space="preserve">) associated with the given Subscriber Certificate type (see </w:t>
            </w:r>
            <w:hyperlink w:anchor="Xd0033f702fae0d5d8d09dfc748a4e8230648a37">
              <w:r w:rsidR="0058622B">
                <w:rPr>
                  <w:rStyle w:val="Hyperlink"/>
                </w:rPr>
                <w:t>Section 7.1.2.7.1</w:t>
              </w:r>
            </w:hyperlink>
            <w:r>
              <w:t>).</w:t>
            </w:r>
          </w:p>
        </w:tc>
      </w:tr>
      <w:tr w:rsidR="0058622B" w14:paraId="481850B1" w14:textId="77777777">
        <w:tc>
          <w:tcPr>
            <w:tcW w:w="2376" w:type="dxa"/>
          </w:tcPr>
          <w:p w14:paraId="78D61D28" w14:textId="77777777" w:rsidR="0058622B" w:rsidRDefault="00000000">
            <w:pPr>
              <w:pStyle w:val="Compact"/>
            </w:pPr>
            <w:r>
              <w:t>    </w:t>
            </w:r>
            <w:r>
              <w:rPr>
                <w:rStyle w:val="VerbatimChar"/>
              </w:rPr>
              <w:t>anyPolicy</w:t>
            </w:r>
          </w:p>
        </w:tc>
        <w:tc>
          <w:tcPr>
            <w:tcW w:w="1584" w:type="dxa"/>
          </w:tcPr>
          <w:p w14:paraId="49299080" w14:textId="77777777" w:rsidR="0058622B" w:rsidRDefault="00000000">
            <w:pPr>
              <w:pStyle w:val="Compact"/>
            </w:pPr>
            <w:r>
              <w:t>MUST NOT</w:t>
            </w:r>
          </w:p>
        </w:tc>
        <w:tc>
          <w:tcPr>
            <w:tcW w:w="3960" w:type="dxa"/>
          </w:tcPr>
          <w:p w14:paraId="5A9959D6" w14:textId="77777777" w:rsidR="0058622B" w:rsidRDefault="00000000">
            <w:pPr>
              <w:pStyle w:val="Compact"/>
            </w:pPr>
            <w:r>
              <w:t xml:space="preserve">The </w:t>
            </w:r>
            <w:r>
              <w:rPr>
                <w:rStyle w:val="VerbatimChar"/>
              </w:rPr>
              <w:t>anyPolicy</w:t>
            </w:r>
            <w:r>
              <w:t xml:space="preserve"> Policy Identifier MUST NOT be present.</w:t>
            </w:r>
          </w:p>
        </w:tc>
      </w:tr>
      <w:tr w:rsidR="0058622B" w14:paraId="2451DBAE" w14:textId="77777777">
        <w:tc>
          <w:tcPr>
            <w:tcW w:w="2376" w:type="dxa"/>
          </w:tcPr>
          <w:p w14:paraId="67DC69FE" w14:textId="77777777" w:rsidR="0058622B" w:rsidRDefault="00000000">
            <w:pPr>
              <w:pStyle w:val="Compact"/>
            </w:pPr>
            <w:r>
              <w:t>    Any other identifier</w:t>
            </w:r>
          </w:p>
        </w:tc>
        <w:tc>
          <w:tcPr>
            <w:tcW w:w="1584" w:type="dxa"/>
          </w:tcPr>
          <w:p w14:paraId="0DDB315C" w14:textId="77777777" w:rsidR="0058622B" w:rsidRDefault="00000000">
            <w:pPr>
              <w:pStyle w:val="Compact"/>
            </w:pPr>
            <w:r>
              <w:t>MAY</w:t>
            </w:r>
          </w:p>
        </w:tc>
        <w:tc>
          <w:tcPr>
            <w:tcW w:w="3960" w:type="dxa"/>
          </w:tcPr>
          <w:p w14:paraId="2D01421B" w14:textId="77777777" w:rsidR="0058622B" w:rsidRDefault="00000000">
            <w:pPr>
              <w:pStyle w:val="Compact"/>
            </w:pPr>
            <w:r>
              <w:t>If present, MUST be defined and documented in the CA’s Certificate Policy and/or Certification Practice Statement.</w:t>
            </w:r>
          </w:p>
        </w:tc>
      </w:tr>
      <w:tr w:rsidR="0058622B" w14:paraId="309B18AA" w14:textId="77777777">
        <w:tc>
          <w:tcPr>
            <w:tcW w:w="2376" w:type="dxa"/>
          </w:tcPr>
          <w:p w14:paraId="73655BD4" w14:textId="77777777" w:rsidR="0058622B" w:rsidRDefault="00000000">
            <w:pPr>
              <w:pStyle w:val="Compact"/>
            </w:pPr>
            <w:r>
              <w:rPr>
                <w:rStyle w:val="VerbatimChar"/>
              </w:rPr>
              <w:t>policyQualifiers</w:t>
            </w:r>
          </w:p>
        </w:tc>
        <w:tc>
          <w:tcPr>
            <w:tcW w:w="1584" w:type="dxa"/>
          </w:tcPr>
          <w:p w14:paraId="1280C802" w14:textId="77777777" w:rsidR="0058622B" w:rsidRDefault="00000000">
            <w:pPr>
              <w:pStyle w:val="Compact"/>
            </w:pPr>
            <w:r>
              <w:t>NOT RECOMMENDED</w:t>
            </w:r>
          </w:p>
        </w:tc>
        <w:tc>
          <w:tcPr>
            <w:tcW w:w="3960" w:type="dxa"/>
          </w:tcPr>
          <w:p w14:paraId="7185AF18"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490E0FCB" w14:textId="77777777" w:rsidR="0058622B" w:rsidRDefault="00000000">
      <w:pPr>
        <w:pStyle w:val="BodyText"/>
      </w:pPr>
      <w:r>
        <w:lastRenderedPageBreak/>
        <w:t xml:space="preserve">This Profile RECOMMENDS that the first </w:t>
      </w:r>
      <w:r>
        <w:rPr>
          <w:rStyle w:val="VerbatimChar"/>
        </w:rPr>
        <w:t>PolicyInformation</w:t>
      </w:r>
      <w:r>
        <w:t xml:space="preserve"> value within the Certificate Policies extension contains the Reserved Certificate Policy Identifier (see </w:t>
      </w:r>
      <w:hyperlink w:anchor="Xd886d368fed64db74e3fc7a280ac2a3180671ff">
        <w:r w:rsidR="0058622B">
          <w:rPr>
            <w:rStyle w:val="Hyperlink"/>
          </w:rPr>
          <w:t>7.1.6.1</w:t>
        </w:r>
      </w:hyperlink>
      <w:r>
        <w:t>)</w:t>
      </w:r>
      <w:r>
        <w:rPr>
          <w:rStyle w:val="FootnoteReference"/>
        </w:rPr>
        <w:footnoteReference w:id="13"/>
      </w:r>
      <w:r>
        <w:t xml:space="preserve">. Regardless of the order of </w:t>
      </w:r>
      <w:r>
        <w:rPr>
          <w:rStyle w:val="VerbatimChar"/>
        </w:rPr>
        <w:t>PolicyInformation</w:t>
      </w:r>
      <w:r>
        <w:t xml:space="preserve"> values, the Certificate Policies extension MUST contain exactly one Reserved Certificate Policy Identifier.</w:t>
      </w:r>
    </w:p>
    <w:p w14:paraId="3B80B703" w14:textId="77777777" w:rsidR="0058622B" w:rsidRDefault="00000000">
      <w:pPr>
        <w:pStyle w:val="TableCaption"/>
      </w:pPr>
      <w:r>
        <w:t xml:space="preserve">Permitted </w:t>
      </w:r>
      <w:r>
        <w:rPr>
          <w:rStyle w:val="VerbatimChar"/>
        </w:rPr>
        <w:t>policyQualifiers</w:t>
      </w:r>
    </w:p>
    <w:tbl>
      <w:tblPr>
        <w:tblStyle w:val="Table"/>
        <w:tblW w:w="5000" w:type="pct"/>
        <w:tblLayout w:type="fixed"/>
        <w:tblLook w:val="0020" w:firstRow="1" w:lastRow="0" w:firstColumn="0" w:lastColumn="0" w:noHBand="0" w:noVBand="0"/>
        <w:tblCaption w:val="Permitted policyQualifiers"/>
      </w:tblPr>
      <w:tblGrid>
        <w:gridCol w:w="2808"/>
        <w:gridCol w:w="1872"/>
        <w:gridCol w:w="1872"/>
        <w:gridCol w:w="2808"/>
      </w:tblGrid>
      <w:tr w:rsidR="0058622B" w14:paraId="16A582FD" w14:textId="77777777">
        <w:trPr>
          <w:tblHeader/>
        </w:trPr>
        <w:tc>
          <w:tcPr>
            <w:tcW w:w="2376" w:type="dxa"/>
          </w:tcPr>
          <w:p w14:paraId="53F9C6E1" w14:textId="77777777" w:rsidR="0058622B" w:rsidRDefault="00000000">
            <w:pPr>
              <w:pStyle w:val="Compact"/>
            </w:pPr>
            <w:r>
              <w:rPr>
                <w:b/>
                <w:bCs/>
              </w:rPr>
              <w:t>Qualifier ID</w:t>
            </w:r>
          </w:p>
        </w:tc>
        <w:tc>
          <w:tcPr>
            <w:tcW w:w="1584" w:type="dxa"/>
          </w:tcPr>
          <w:p w14:paraId="304F88F2" w14:textId="77777777" w:rsidR="0058622B" w:rsidRDefault="00000000">
            <w:pPr>
              <w:pStyle w:val="Compact"/>
            </w:pPr>
            <w:r>
              <w:rPr>
                <w:b/>
                <w:bCs/>
              </w:rPr>
              <w:t>Presence</w:t>
            </w:r>
          </w:p>
        </w:tc>
        <w:tc>
          <w:tcPr>
            <w:tcW w:w="1584" w:type="dxa"/>
          </w:tcPr>
          <w:p w14:paraId="76457245" w14:textId="77777777" w:rsidR="0058622B" w:rsidRDefault="00000000">
            <w:pPr>
              <w:pStyle w:val="Compact"/>
            </w:pPr>
            <w:r>
              <w:rPr>
                <w:b/>
                <w:bCs/>
              </w:rPr>
              <w:t>Field Type</w:t>
            </w:r>
          </w:p>
        </w:tc>
        <w:tc>
          <w:tcPr>
            <w:tcW w:w="2376" w:type="dxa"/>
          </w:tcPr>
          <w:p w14:paraId="613DB068" w14:textId="77777777" w:rsidR="0058622B" w:rsidRDefault="00000000">
            <w:pPr>
              <w:pStyle w:val="Compact"/>
            </w:pPr>
            <w:r>
              <w:rPr>
                <w:b/>
                <w:bCs/>
              </w:rPr>
              <w:t>Contents</w:t>
            </w:r>
          </w:p>
        </w:tc>
      </w:tr>
      <w:tr w:rsidR="0058622B" w14:paraId="204B9B0C" w14:textId="77777777">
        <w:tc>
          <w:tcPr>
            <w:tcW w:w="2376" w:type="dxa"/>
          </w:tcPr>
          <w:p w14:paraId="669EEB64" w14:textId="77777777" w:rsidR="0058622B" w:rsidRDefault="00000000">
            <w:pPr>
              <w:pStyle w:val="Compact"/>
            </w:pPr>
            <w:r>
              <w:rPr>
                <w:rStyle w:val="VerbatimChar"/>
              </w:rPr>
              <w:t>id-qt-cps</w:t>
            </w:r>
            <w:r>
              <w:t xml:space="preserve"> (OID: 1.3.6.1.5.5.7.2.1)</w:t>
            </w:r>
          </w:p>
        </w:tc>
        <w:tc>
          <w:tcPr>
            <w:tcW w:w="1584" w:type="dxa"/>
          </w:tcPr>
          <w:p w14:paraId="79B9401A" w14:textId="77777777" w:rsidR="0058622B" w:rsidRDefault="00000000">
            <w:pPr>
              <w:pStyle w:val="Compact"/>
            </w:pPr>
            <w:r>
              <w:t>MAY</w:t>
            </w:r>
          </w:p>
        </w:tc>
        <w:tc>
          <w:tcPr>
            <w:tcW w:w="1584" w:type="dxa"/>
          </w:tcPr>
          <w:p w14:paraId="52DD3169" w14:textId="77777777" w:rsidR="0058622B" w:rsidRDefault="00000000">
            <w:pPr>
              <w:pStyle w:val="Compact"/>
            </w:pPr>
            <w:r>
              <w:rPr>
                <w:rStyle w:val="VerbatimChar"/>
              </w:rPr>
              <w:t>IA5String</w:t>
            </w:r>
          </w:p>
        </w:tc>
        <w:tc>
          <w:tcPr>
            <w:tcW w:w="2376" w:type="dxa"/>
          </w:tcPr>
          <w:p w14:paraId="0ABD6EAD" w14:textId="77777777" w:rsidR="0058622B" w:rsidRDefault="00000000">
            <w:pPr>
              <w:pStyle w:val="Compact"/>
            </w:pPr>
            <w:r>
              <w:t>The HTTP or HTTPS URL for the Issuing CA’s Certificate Policies, Certification Practice Statement, Relying Party Agreement, or other pointer to online policy information provided by the Issuing CA.</w:t>
            </w:r>
          </w:p>
        </w:tc>
      </w:tr>
      <w:tr w:rsidR="0058622B" w14:paraId="564F8AF3" w14:textId="77777777">
        <w:tc>
          <w:tcPr>
            <w:tcW w:w="2376" w:type="dxa"/>
          </w:tcPr>
          <w:p w14:paraId="0F87D7AE" w14:textId="77777777" w:rsidR="0058622B" w:rsidRDefault="00000000">
            <w:pPr>
              <w:pStyle w:val="Compact"/>
            </w:pPr>
            <w:r>
              <w:t>Any other qualifier</w:t>
            </w:r>
          </w:p>
        </w:tc>
        <w:tc>
          <w:tcPr>
            <w:tcW w:w="1584" w:type="dxa"/>
          </w:tcPr>
          <w:p w14:paraId="6969EA27" w14:textId="77777777" w:rsidR="0058622B" w:rsidRDefault="00000000">
            <w:pPr>
              <w:pStyle w:val="Compact"/>
            </w:pPr>
            <w:r>
              <w:t>MUST NOT</w:t>
            </w:r>
          </w:p>
        </w:tc>
        <w:tc>
          <w:tcPr>
            <w:tcW w:w="1584" w:type="dxa"/>
          </w:tcPr>
          <w:p w14:paraId="1F48BFFF" w14:textId="77777777" w:rsidR="0058622B" w:rsidRDefault="00000000">
            <w:pPr>
              <w:pStyle w:val="Compact"/>
            </w:pPr>
            <w:r>
              <w:t>-</w:t>
            </w:r>
          </w:p>
        </w:tc>
        <w:tc>
          <w:tcPr>
            <w:tcW w:w="2376" w:type="dxa"/>
          </w:tcPr>
          <w:p w14:paraId="44FA6DB5" w14:textId="77777777" w:rsidR="0058622B" w:rsidRDefault="00000000">
            <w:pPr>
              <w:pStyle w:val="Compact"/>
            </w:pPr>
            <w:r>
              <w:t>-</w:t>
            </w:r>
          </w:p>
        </w:tc>
      </w:tr>
    </w:tbl>
    <w:p w14:paraId="44927015" w14:textId="77777777" w:rsidR="0058622B" w:rsidRDefault="00000000">
      <w:pPr>
        <w:pStyle w:val="Heading5"/>
      </w:pPr>
      <w:bookmarkStart w:id="718" w:name="Xb185935fc96238acab8a8fe7aafa718f47406b5"/>
      <w:bookmarkEnd w:id="717"/>
      <w:r>
        <w:t>7.1.2.7.10 Subscriber Certificate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173FA345" w14:textId="77777777">
        <w:trPr>
          <w:tblHeader/>
        </w:trPr>
        <w:tc>
          <w:tcPr>
            <w:tcW w:w="3168" w:type="dxa"/>
          </w:tcPr>
          <w:p w14:paraId="40E2AD5F" w14:textId="77777777" w:rsidR="0058622B" w:rsidRDefault="00000000">
            <w:pPr>
              <w:pStyle w:val="Compact"/>
            </w:pPr>
            <w:r>
              <w:rPr>
                <w:b/>
                <w:bCs/>
              </w:rPr>
              <w:t>Key Purpose</w:t>
            </w:r>
          </w:p>
        </w:tc>
        <w:tc>
          <w:tcPr>
            <w:tcW w:w="3168" w:type="dxa"/>
          </w:tcPr>
          <w:p w14:paraId="5321E3E3" w14:textId="77777777" w:rsidR="0058622B" w:rsidRDefault="00000000">
            <w:pPr>
              <w:pStyle w:val="Compact"/>
            </w:pPr>
            <w:r>
              <w:rPr>
                <w:b/>
                <w:bCs/>
              </w:rPr>
              <w:t>OID</w:t>
            </w:r>
          </w:p>
        </w:tc>
        <w:tc>
          <w:tcPr>
            <w:tcW w:w="1584" w:type="dxa"/>
          </w:tcPr>
          <w:p w14:paraId="56305527" w14:textId="77777777" w:rsidR="0058622B" w:rsidRDefault="00000000">
            <w:pPr>
              <w:pStyle w:val="Compact"/>
            </w:pPr>
            <w:r>
              <w:rPr>
                <w:b/>
                <w:bCs/>
              </w:rPr>
              <w:t>Presence</w:t>
            </w:r>
          </w:p>
        </w:tc>
      </w:tr>
      <w:tr w:rsidR="0058622B" w14:paraId="5EFD7024" w14:textId="77777777">
        <w:tc>
          <w:tcPr>
            <w:tcW w:w="3168" w:type="dxa"/>
          </w:tcPr>
          <w:p w14:paraId="7F674955" w14:textId="77777777" w:rsidR="0058622B" w:rsidRDefault="00000000">
            <w:pPr>
              <w:pStyle w:val="Compact"/>
            </w:pPr>
            <w:r>
              <w:rPr>
                <w:rStyle w:val="VerbatimChar"/>
              </w:rPr>
              <w:t>id-kp-serverAuth</w:t>
            </w:r>
          </w:p>
        </w:tc>
        <w:tc>
          <w:tcPr>
            <w:tcW w:w="3168" w:type="dxa"/>
          </w:tcPr>
          <w:p w14:paraId="387535B8" w14:textId="77777777" w:rsidR="0058622B" w:rsidRDefault="00000000">
            <w:pPr>
              <w:pStyle w:val="Compact"/>
            </w:pPr>
            <w:r>
              <w:t>1.3.6.1.5.5.7.3.1</w:t>
            </w:r>
          </w:p>
        </w:tc>
        <w:tc>
          <w:tcPr>
            <w:tcW w:w="1584" w:type="dxa"/>
          </w:tcPr>
          <w:p w14:paraId="039AA6CB" w14:textId="77777777" w:rsidR="0058622B" w:rsidRDefault="00000000">
            <w:pPr>
              <w:pStyle w:val="Compact"/>
            </w:pPr>
            <w:r>
              <w:t>MUST</w:t>
            </w:r>
          </w:p>
        </w:tc>
      </w:tr>
      <w:tr w:rsidR="0058622B" w14:paraId="424D38B3" w14:textId="77777777">
        <w:tc>
          <w:tcPr>
            <w:tcW w:w="3168" w:type="dxa"/>
          </w:tcPr>
          <w:p w14:paraId="3BC41056" w14:textId="77777777" w:rsidR="0058622B" w:rsidRDefault="00000000">
            <w:pPr>
              <w:pStyle w:val="Compact"/>
            </w:pPr>
            <w:r>
              <w:rPr>
                <w:rStyle w:val="VerbatimChar"/>
              </w:rPr>
              <w:t>id-kp-clientAuth</w:t>
            </w:r>
          </w:p>
        </w:tc>
        <w:tc>
          <w:tcPr>
            <w:tcW w:w="3168" w:type="dxa"/>
          </w:tcPr>
          <w:p w14:paraId="6BB3855C" w14:textId="77777777" w:rsidR="0058622B" w:rsidRDefault="00000000">
            <w:pPr>
              <w:pStyle w:val="Compact"/>
            </w:pPr>
            <w:r>
              <w:t>1.3.6.1.5.5.7.3.2</w:t>
            </w:r>
          </w:p>
        </w:tc>
        <w:tc>
          <w:tcPr>
            <w:tcW w:w="1584" w:type="dxa"/>
          </w:tcPr>
          <w:p w14:paraId="61101D9F" w14:textId="77777777" w:rsidR="0058622B" w:rsidRDefault="00000000">
            <w:pPr>
              <w:pStyle w:val="Compact"/>
            </w:pPr>
            <w:r>
              <w:t>MAY</w:t>
            </w:r>
          </w:p>
        </w:tc>
      </w:tr>
      <w:tr w:rsidR="0058622B" w14:paraId="1C2D66C2" w14:textId="77777777">
        <w:tc>
          <w:tcPr>
            <w:tcW w:w="3168" w:type="dxa"/>
          </w:tcPr>
          <w:p w14:paraId="2784FFFF" w14:textId="77777777" w:rsidR="0058622B" w:rsidRDefault="00000000">
            <w:pPr>
              <w:pStyle w:val="Compact"/>
            </w:pPr>
            <w:r>
              <w:rPr>
                <w:rStyle w:val="VerbatimChar"/>
              </w:rPr>
              <w:t>id-kp-codeSigning</w:t>
            </w:r>
          </w:p>
        </w:tc>
        <w:tc>
          <w:tcPr>
            <w:tcW w:w="3168" w:type="dxa"/>
          </w:tcPr>
          <w:p w14:paraId="345DB2BA" w14:textId="77777777" w:rsidR="0058622B" w:rsidRDefault="00000000">
            <w:pPr>
              <w:pStyle w:val="Compact"/>
            </w:pPr>
            <w:r>
              <w:t>1.3.6.1.5.5.7.3.3</w:t>
            </w:r>
          </w:p>
        </w:tc>
        <w:tc>
          <w:tcPr>
            <w:tcW w:w="1584" w:type="dxa"/>
          </w:tcPr>
          <w:p w14:paraId="099E624A" w14:textId="77777777" w:rsidR="0058622B" w:rsidRDefault="00000000">
            <w:pPr>
              <w:pStyle w:val="Compact"/>
            </w:pPr>
            <w:r>
              <w:t>MUST NOT</w:t>
            </w:r>
          </w:p>
        </w:tc>
      </w:tr>
      <w:tr w:rsidR="0058622B" w14:paraId="125F2D9E" w14:textId="77777777">
        <w:tc>
          <w:tcPr>
            <w:tcW w:w="3168" w:type="dxa"/>
          </w:tcPr>
          <w:p w14:paraId="14CBEAF5" w14:textId="77777777" w:rsidR="0058622B" w:rsidRDefault="00000000">
            <w:pPr>
              <w:pStyle w:val="Compact"/>
            </w:pPr>
            <w:r>
              <w:rPr>
                <w:rStyle w:val="VerbatimChar"/>
              </w:rPr>
              <w:t>id-kp-emailProtection</w:t>
            </w:r>
          </w:p>
        </w:tc>
        <w:tc>
          <w:tcPr>
            <w:tcW w:w="3168" w:type="dxa"/>
          </w:tcPr>
          <w:p w14:paraId="6E01819B" w14:textId="77777777" w:rsidR="0058622B" w:rsidRDefault="00000000">
            <w:pPr>
              <w:pStyle w:val="Compact"/>
            </w:pPr>
            <w:r>
              <w:t>1.3.6.1.5.5.7.3.4</w:t>
            </w:r>
          </w:p>
        </w:tc>
        <w:tc>
          <w:tcPr>
            <w:tcW w:w="1584" w:type="dxa"/>
          </w:tcPr>
          <w:p w14:paraId="4AD617E3" w14:textId="77777777" w:rsidR="0058622B" w:rsidRDefault="00000000">
            <w:pPr>
              <w:pStyle w:val="Compact"/>
            </w:pPr>
            <w:r>
              <w:t>MUST NOT</w:t>
            </w:r>
          </w:p>
        </w:tc>
      </w:tr>
      <w:tr w:rsidR="0058622B" w14:paraId="06DD3BD1" w14:textId="77777777">
        <w:tc>
          <w:tcPr>
            <w:tcW w:w="3168" w:type="dxa"/>
          </w:tcPr>
          <w:p w14:paraId="6865CB2E" w14:textId="77777777" w:rsidR="0058622B" w:rsidRDefault="00000000">
            <w:pPr>
              <w:pStyle w:val="Compact"/>
            </w:pPr>
            <w:r>
              <w:rPr>
                <w:rStyle w:val="VerbatimChar"/>
              </w:rPr>
              <w:t>id-kp-timeStamping</w:t>
            </w:r>
          </w:p>
        </w:tc>
        <w:tc>
          <w:tcPr>
            <w:tcW w:w="3168" w:type="dxa"/>
          </w:tcPr>
          <w:p w14:paraId="24309A2D" w14:textId="77777777" w:rsidR="0058622B" w:rsidRDefault="00000000">
            <w:pPr>
              <w:pStyle w:val="Compact"/>
            </w:pPr>
            <w:r>
              <w:t>1.3.6.1.5.5.7.3.8</w:t>
            </w:r>
          </w:p>
        </w:tc>
        <w:tc>
          <w:tcPr>
            <w:tcW w:w="1584" w:type="dxa"/>
          </w:tcPr>
          <w:p w14:paraId="77976A7D" w14:textId="77777777" w:rsidR="0058622B" w:rsidRDefault="00000000">
            <w:pPr>
              <w:pStyle w:val="Compact"/>
            </w:pPr>
            <w:r>
              <w:t>MUST NOT</w:t>
            </w:r>
          </w:p>
        </w:tc>
      </w:tr>
      <w:tr w:rsidR="0058622B" w14:paraId="5D1BA5F6" w14:textId="77777777">
        <w:tc>
          <w:tcPr>
            <w:tcW w:w="3168" w:type="dxa"/>
          </w:tcPr>
          <w:p w14:paraId="704C84E2" w14:textId="77777777" w:rsidR="0058622B" w:rsidRDefault="00000000">
            <w:pPr>
              <w:pStyle w:val="Compact"/>
            </w:pPr>
            <w:r>
              <w:rPr>
                <w:rStyle w:val="VerbatimChar"/>
              </w:rPr>
              <w:t>id-kp-OCSPSigning</w:t>
            </w:r>
          </w:p>
        </w:tc>
        <w:tc>
          <w:tcPr>
            <w:tcW w:w="3168" w:type="dxa"/>
          </w:tcPr>
          <w:p w14:paraId="4292C8A3" w14:textId="77777777" w:rsidR="0058622B" w:rsidRDefault="00000000">
            <w:pPr>
              <w:pStyle w:val="Compact"/>
            </w:pPr>
            <w:r>
              <w:t>1.3.6.1.5.5.7.3.9</w:t>
            </w:r>
          </w:p>
        </w:tc>
        <w:tc>
          <w:tcPr>
            <w:tcW w:w="1584" w:type="dxa"/>
          </w:tcPr>
          <w:p w14:paraId="1427FCD8" w14:textId="77777777" w:rsidR="0058622B" w:rsidRDefault="00000000">
            <w:pPr>
              <w:pStyle w:val="Compact"/>
            </w:pPr>
            <w:r>
              <w:t>MUST NOT</w:t>
            </w:r>
          </w:p>
        </w:tc>
      </w:tr>
      <w:tr w:rsidR="0058622B" w14:paraId="6CE6A3D3" w14:textId="77777777">
        <w:tc>
          <w:tcPr>
            <w:tcW w:w="3168" w:type="dxa"/>
          </w:tcPr>
          <w:p w14:paraId="08BAB0C0" w14:textId="77777777" w:rsidR="0058622B" w:rsidRDefault="00000000">
            <w:pPr>
              <w:pStyle w:val="Compact"/>
            </w:pPr>
            <w:r>
              <w:rPr>
                <w:rStyle w:val="VerbatimChar"/>
              </w:rPr>
              <w:t>anyExtendedKeyUsage</w:t>
            </w:r>
          </w:p>
        </w:tc>
        <w:tc>
          <w:tcPr>
            <w:tcW w:w="3168" w:type="dxa"/>
          </w:tcPr>
          <w:p w14:paraId="7D1B7C2E" w14:textId="77777777" w:rsidR="0058622B" w:rsidRDefault="00000000">
            <w:pPr>
              <w:pStyle w:val="Compact"/>
            </w:pPr>
            <w:r>
              <w:t>2.5.29.37.0</w:t>
            </w:r>
          </w:p>
        </w:tc>
        <w:tc>
          <w:tcPr>
            <w:tcW w:w="1584" w:type="dxa"/>
          </w:tcPr>
          <w:p w14:paraId="2277E706" w14:textId="77777777" w:rsidR="0058622B" w:rsidRDefault="00000000">
            <w:pPr>
              <w:pStyle w:val="Compact"/>
            </w:pPr>
            <w:r>
              <w:t>MUST NOT</w:t>
            </w:r>
          </w:p>
        </w:tc>
      </w:tr>
      <w:tr w:rsidR="0058622B" w14:paraId="12D1014A" w14:textId="77777777">
        <w:tc>
          <w:tcPr>
            <w:tcW w:w="3168" w:type="dxa"/>
          </w:tcPr>
          <w:p w14:paraId="6727BCE7" w14:textId="77777777" w:rsidR="0058622B" w:rsidRDefault="00000000">
            <w:pPr>
              <w:pStyle w:val="Compact"/>
            </w:pPr>
            <w:r>
              <w:t>Precertificate Signing Certificate</w:t>
            </w:r>
          </w:p>
        </w:tc>
        <w:tc>
          <w:tcPr>
            <w:tcW w:w="3168" w:type="dxa"/>
          </w:tcPr>
          <w:p w14:paraId="7A86CF71" w14:textId="77777777" w:rsidR="0058622B" w:rsidRDefault="00000000">
            <w:pPr>
              <w:pStyle w:val="Compact"/>
            </w:pPr>
            <w:r>
              <w:t>1.3.6.1.4.1.11129.2.4.4</w:t>
            </w:r>
          </w:p>
        </w:tc>
        <w:tc>
          <w:tcPr>
            <w:tcW w:w="1584" w:type="dxa"/>
          </w:tcPr>
          <w:p w14:paraId="20D126FA" w14:textId="77777777" w:rsidR="0058622B" w:rsidRDefault="00000000">
            <w:pPr>
              <w:pStyle w:val="Compact"/>
            </w:pPr>
            <w:r>
              <w:t>MUST NOT</w:t>
            </w:r>
          </w:p>
        </w:tc>
      </w:tr>
      <w:tr w:rsidR="0058622B" w14:paraId="7BBD6CE4" w14:textId="77777777">
        <w:tc>
          <w:tcPr>
            <w:tcW w:w="3168" w:type="dxa"/>
          </w:tcPr>
          <w:p w14:paraId="772B3DC2" w14:textId="77777777" w:rsidR="0058622B" w:rsidRDefault="00000000">
            <w:pPr>
              <w:pStyle w:val="Compact"/>
            </w:pPr>
            <w:r>
              <w:t>Any other value</w:t>
            </w:r>
          </w:p>
        </w:tc>
        <w:tc>
          <w:tcPr>
            <w:tcW w:w="3168" w:type="dxa"/>
          </w:tcPr>
          <w:p w14:paraId="50ED3F6D" w14:textId="77777777" w:rsidR="0058622B" w:rsidRDefault="00000000">
            <w:pPr>
              <w:pStyle w:val="Compact"/>
            </w:pPr>
            <w:r>
              <w:t>-</w:t>
            </w:r>
          </w:p>
        </w:tc>
        <w:tc>
          <w:tcPr>
            <w:tcW w:w="1584" w:type="dxa"/>
          </w:tcPr>
          <w:p w14:paraId="38A70D7E" w14:textId="77777777" w:rsidR="0058622B" w:rsidRDefault="00000000">
            <w:pPr>
              <w:pStyle w:val="Compact"/>
            </w:pPr>
            <w:r>
              <w:t>NOT RECOMMENDED</w:t>
            </w:r>
          </w:p>
        </w:tc>
      </w:tr>
    </w:tbl>
    <w:p w14:paraId="2D076A07" w14:textId="77777777" w:rsidR="0058622B" w:rsidRDefault="00000000">
      <w:pPr>
        <w:pStyle w:val="Heading5"/>
      </w:pPr>
      <w:bookmarkStart w:id="719" w:name="X74498c18a0d42e29eace6245aa51720e6e5016d"/>
      <w:bookmarkEnd w:id="718"/>
      <w:r>
        <w:t>7.1.2.7.11 Subscriber Certificate Key Usage</w:t>
      </w:r>
    </w:p>
    <w:p w14:paraId="107B6A7C" w14:textId="77777777" w:rsidR="0058622B" w:rsidRDefault="00000000">
      <w:pPr>
        <w:pStyle w:val="FirstParagraph"/>
      </w:pPr>
      <w:r>
        <w:t xml:space="preserve">The acceptable Key Usage values vary based on whether the Certificate’s </w:t>
      </w:r>
      <w:r>
        <w:rPr>
          <w:rStyle w:val="VerbatimChar"/>
        </w:rPr>
        <w:t>subjectPublicKeyInfo</w:t>
      </w:r>
      <w:r>
        <w:t xml:space="preserve"> identifies an RSA public key or an ECC public key. CAs MUST ensure the Key Usage is appropriate for the Certificate Public Key.</w:t>
      </w:r>
    </w:p>
    <w:p w14:paraId="69B0C5A6" w14:textId="77777777" w:rsidR="0058622B" w:rsidRDefault="00000000">
      <w:pPr>
        <w:pStyle w:val="TableCaption"/>
      </w:pPr>
      <w:r>
        <w:lastRenderedPageBreak/>
        <w:t>Key Usage for RSA Public Keys</w:t>
      </w:r>
    </w:p>
    <w:tbl>
      <w:tblPr>
        <w:tblStyle w:val="Table"/>
        <w:tblW w:w="0" w:type="auto"/>
        <w:tblLook w:val="0020" w:firstRow="1" w:lastRow="0" w:firstColumn="0" w:lastColumn="0" w:noHBand="0" w:noVBand="0"/>
        <w:tblCaption w:val="Key Usage for RSA Public Keys"/>
      </w:tblPr>
      <w:tblGrid>
        <w:gridCol w:w="2328"/>
        <w:gridCol w:w="1240"/>
        <w:gridCol w:w="2424"/>
      </w:tblGrid>
      <w:tr w:rsidR="0058622B" w14:paraId="000EE11E" w14:textId="77777777">
        <w:trPr>
          <w:tblHeader/>
        </w:trPr>
        <w:tc>
          <w:tcPr>
            <w:tcW w:w="0" w:type="auto"/>
          </w:tcPr>
          <w:p w14:paraId="3D9B70C2" w14:textId="77777777" w:rsidR="0058622B" w:rsidRDefault="00000000">
            <w:pPr>
              <w:pStyle w:val="Compact"/>
            </w:pPr>
            <w:r>
              <w:rPr>
                <w:b/>
                <w:bCs/>
              </w:rPr>
              <w:t>Key Usage</w:t>
            </w:r>
          </w:p>
        </w:tc>
        <w:tc>
          <w:tcPr>
            <w:tcW w:w="0" w:type="auto"/>
          </w:tcPr>
          <w:p w14:paraId="0F419B32" w14:textId="77777777" w:rsidR="0058622B" w:rsidRDefault="00000000">
            <w:pPr>
              <w:pStyle w:val="Compact"/>
            </w:pPr>
            <w:r>
              <w:rPr>
                <w:b/>
                <w:bCs/>
              </w:rPr>
              <w:t>Permitted</w:t>
            </w:r>
          </w:p>
        </w:tc>
        <w:tc>
          <w:tcPr>
            <w:tcW w:w="0" w:type="auto"/>
          </w:tcPr>
          <w:p w14:paraId="62EB8309" w14:textId="77777777" w:rsidR="0058622B" w:rsidRDefault="00000000">
            <w:pPr>
              <w:pStyle w:val="Compact"/>
            </w:pPr>
            <w:r>
              <w:rPr>
                <w:b/>
                <w:bCs/>
              </w:rPr>
              <w:t>Required</w:t>
            </w:r>
          </w:p>
        </w:tc>
      </w:tr>
      <w:tr w:rsidR="0058622B" w14:paraId="0626024E" w14:textId="77777777">
        <w:tc>
          <w:tcPr>
            <w:tcW w:w="0" w:type="auto"/>
          </w:tcPr>
          <w:p w14:paraId="55DEDE24" w14:textId="77777777" w:rsidR="0058622B" w:rsidRDefault="00000000">
            <w:pPr>
              <w:pStyle w:val="Compact"/>
            </w:pPr>
            <w:r>
              <w:rPr>
                <w:rStyle w:val="VerbatimChar"/>
              </w:rPr>
              <w:t>digitalSignature</w:t>
            </w:r>
          </w:p>
        </w:tc>
        <w:tc>
          <w:tcPr>
            <w:tcW w:w="0" w:type="auto"/>
          </w:tcPr>
          <w:p w14:paraId="61FCE54B" w14:textId="77777777" w:rsidR="0058622B" w:rsidRDefault="00000000">
            <w:pPr>
              <w:pStyle w:val="Compact"/>
            </w:pPr>
            <w:r>
              <w:t>Y</w:t>
            </w:r>
          </w:p>
        </w:tc>
        <w:tc>
          <w:tcPr>
            <w:tcW w:w="0" w:type="auto"/>
          </w:tcPr>
          <w:p w14:paraId="3DF54A09" w14:textId="77777777" w:rsidR="0058622B" w:rsidRDefault="00000000">
            <w:pPr>
              <w:pStyle w:val="Compact"/>
            </w:pPr>
            <w:r>
              <w:t>SHOULD</w:t>
            </w:r>
          </w:p>
        </w:tc>
      </w:tr>
      <w:tr w:rsidR="0058622B" w14:paraId="49BC64C1" w14:textId="77777777">
        <w:tc>
          <w:tcPr>
            <w:tcW w:w="0" w:type="auto"/>
          </w:tcPr>
          <w:p w14:paraId="7B33254D" w14:textId="77777777" w:rsidR="0058622B" w:rsidRDefault="00000000">
            <w:pPr>
              <w:pStyle w:val="Compact"/>
            </w:pPr>
            <w:r>
              <w:rPr>
                <w:rStyle w:val="VerbatimChar"/>
              </w:rPr>
              <w:t>nonRepudiation</w:t>
            </w:r>
          </w:p>
        </w:tc>
        <w:tc>
          <w:tcPr>
            <w:tcW w:w="0" w:type="auto"/>
          </w:tcPr>
          <w:p w14:paraId="742AF94D" w14:textId="77777777" w:rsidR="0058622B" w:rsidRDefault="00000000">
            <w:pPr>
              <w:pStyle w:val="Compact"/>
            </w:pPr>
            <w:r>
              <w:t>N</w:t>
            </w:r>
          </w:p>
        </w:tc>
        <w:tc>
          <w:tcPr>
            <w:tcW w:w="0" w:type="auto"/>
          </w:tcPr>
          <w:p w14:paraId="2FAAE267" w14:textId="77777777" w:rsidR="0058622B" w:rsidRDefault="00000000">
            <w:pPr>
              <w:pStyle w:val="Compact"/>
            </w:pPr>
            <w:r>
              <w:t>–</w:t>
            </w:r>
          </w:p>
        </w:tc>
      </w:tr>
      <w:tr w:rsidR="0058622B" w14:paraId="5CE1B8F6" w14:textId="77777777">
        <w:tc>
          <w:tcPr>
            <w:tcW w:w="0" w:type="auto"/>
          </w:tcPr>
          <w:p w14:paraId="5B722A0F" w14:textId="77777777" w:rsidR="0058622B" w:rsidRDefault="00000000">
            <w:pPr>
              <w:pStyle w:val="Compact"/>
            </w:pPr>
            <w:r>
              <w:rPr>
                <w:rStyle w:val="VerbatimChar"/>
              </w:rPr>
              <w:t>keyEncipherment</w:t>
            </w:r>
          </w:p>
        </w:tc>
        <w:tc>
          <w:tcPr>
            <w:tcW w:w="0" w:type="auto"/>
          </w:tcPr>
          <w:p w14:paraId="45C47B82" w14:textId="77777777" w:rsidR="0058622B" w:rsidRDefault="00000000">
            <w:pPr>
              <w:pStyle w:val="Compact"/>
            </w:pPr>
            <w:r>
              <w:t>Y</w:t>
            </w:r>
          </w:p>
        </w:tc>
        <w:tc>
          <w:tcPr>
            <w:tcW w:w="0" w:type="auto"/>
          </w:tcPr>
          <w:p w14:paraId="1DC2FFF2" w14:textId="77777777" w:rsidR="0058622B" w:rsidRDefault="00000000">
            <w:pPr>
              <w:pStyle w:val="Compact"/>
            </w:pPr>
            <w:r>
              <w:t>MAY</w:t>
            </w:r>
          </w:p>
        </w:tc>
      </w:tr>
      <w:tr w:rsidR="0058622B" w14:paraId="2878D4E4" w14:textId="77777777">
        <w:tc>
          <w:tcPr>
            <w:tcW w:w="0" w:type="auto"/>
          </w:tcPr>
          <w:p w14:paraId="5A818B3C" w14:textId="77777777" w:rsidR="0058622B" w:rsidRDefault="00000000">
            <w:pPr>
              <w:pStyle w:val="Compact"/>
            </w:pPr>
            <w:r>
              <w:rPr>
                <w:rStyle w:val="VerbatimChar"/>
              </w:rPr>
              <w:t>dataEncipherment</w:t>
            </w:r>
          </w:p>
        </w:tc>
        <w:tc>
          <w:tcPr>
            <w:tcW w:w="0" w:type="auto"/>
          </w:tcPr>
          <w:p w14:paraId="36C75CC8" w14:textId="77777777" w:rsidR="0058622B" w:rsidRDefault="00000000">
            <w:pPr>
              <w:pStyle w:val="Compact"/>
            </w:pPr>
            <w:r>
              <w:t>Y</w:t>
            </w:r>
          </w:p>
        </w:tc>
        <w:tc>
          <w:tcPr>
            <w:tcW w:w="0" w:type="auto"/>
          </w:tcPr>
          <w:p w14:paraId="193F3249" w14:textId="77777777" w:rsidR="0058622B" w:rsidRDefault="00000000">
            <w:pPr>
              <w:pStyle w:val="Compact"/>
            </w:pPr>
            <w:r>
              <w:t>NOT RECOMMENDED</w:t>
            </w:r>
          </w:p>
        </w:tc>
      </w:tr>
      <w:tr w:rsidR="0058622B" w14:paraId="4F037AD4" w14:textId="77777777">
        <w:tc>
          <w:tcPr>
            <w:tcW w:w="0" w:type="auto"/>
          </w:tcPr>
          <w:p w14:paraId="3E8BF569" w14:textId="77777777" w:rsidR="0058622B" w:rsidRDefault="00000000">
            <w:pPr>
              <w:pStyle w:val="Compact"/>
            </w:pPr>
            <w:r>
              <w:rPr>
                <w:rStyle w:val="VerbatimChar"/>
              </w:rPr>
              <w:t>keyAgreement</w:t>
            </w:r>
          </w:p>
        </w:tc>
        <w:tc>
          <w:tcPr>
            <w:tcW w:w="0" w:type="auto"/>
          </w:tcPr>
          <w:p w14:paraId="1A529B08" w14:textId="77777777" w:rsidR="0058622B" w:rsidRDefault="00000000">
            <w:pPr>
              <w:pStyle w:val="Compact"/>
            </w:pPr>
            <w:r>
              <w:t>N</w:t>
            </w:r>
          </w:p>
        </w:tc>
        <w:tc>
          <w:tcPr>
            <w:tcW w:w="0" w:type="auto"/>
          </w:tcPr>
          <w:p w14:paraId="6E124C3C" w14:textId="77777777" w:rsidR="0058622B" w:rsidRDefault="00000000">
            <w:pPr>
              <w:pStyle w:val="Compact"/>
            </w:pPr>
            <w:r>
              <w:t>–</w:t>
            </w:r>
          </w:p>
        </w:tc>
      </w:tr>
      <w:tr w:rsidR="0058622B" w14:paraId="13295F67" w14:textId="77777777">
        <w:tc>
          <w:tcPr>
            <w:tcW w:w="0" w:type="auto"/>
          </w:tcPr>
          <w:p w14:paraId="538BF98C" w14:textId="77777777" w:rsidR="0058622B" w:rsidRDefault="00000000">
            <w:pPr>
              <w:pStyle w:val="Compact"/>
            </w:pPr>
            <w:r>
              <w:rPr>
                <w:rStyle w:val="VerbatimChar"/>
              </w:rPr>
              <w:t>keyCertSign</w:t>
            </w:r>
          </w:p>
        </w:tc>
        <w:tc>
          <w:tcPr>
            <w:tcW w:w="0" w:type="auto"/>
          </w:tcPr>
          <w:p w14:paraId="3BF1443B" w14:textId="77777777" w:rsidR="0058622B" w:rsidRDefault="00000000">
            <w:pPr>
              <w:pStyle w:val="Compact"/>
            </w:pPr>
            <w:r>
              <w:t>N</w:t>
            </w:r>
          </w:p>
        </w:tc>
        <w:tc>
          <w:tcPr>
            <w:tcW w:w="0" w:type="auto"/>
          </w:tcPr>
          <w:p w14:paraId="31D35324" w14:textId="77777777" w:rsidR="0058622B" w:rsidRDefault="00000000">
            <w:pPr>
              <w:pStyle w:val="Compact"/>
            </w:pPr>
            <w:r>
              <w:t>–</w:t>
            </w:r>
          </w:p>
        </w:tc>
      </w:tr>
      <w:tr w:rsidR="0058622B" w14:paraId="6758DF73" w14:textId="77777777">
        <w:tc>
          <w:tcPr>
            <w:tcW w:w="0" w:type="auto"/>
          </w:tcPr>
          <w:p w14:paraId="353DA54C" w14:textId="77777777" w:rsidR="0058622B" w:rsidRDefault="00000000">
            <w:pPr>
              <w:pStyle w:val="Compact"/>
            </w:pPr>
            <w:r>
              <w:rPr>
                <w:rStyle w:val="VerbatimChar"/>
              </w:rPr>
              <w:t>cRLSign</w:t>
            </w:r>
          </w:p>
        </w:tc>
        <w:tc>
          <w:tcPr>
            <w:tcW w:w="0" w:type="auto"/>
          </w:tcPr>
          <w:p w14:paraId="18FB14E7" w14:textId="77777777" w:rsidR="0058622B" w:rsidRDefault="00000000">
            <w:pPr>
              <w:pStyle w:val="Compact"/>
            </w:pPr>
            <w:r>
              <w:t>N</w:t>
            </w:r>
          </w:p>
        </w:tc>
        <w:tc>
          <w:tcPr>
            <w:tcW w:w="0" w:type="auto"/>
          </w:tcPr>
          <w:p w14:paraId="735D8F8C" w14:textId="77777777" w:rsidR="0058622B" w:rsidRDefault="00000000">
            <w:pPr>
              <w:pStyle w:val="Compact"/>
            </w:pPr>
            <w:r>
              <w:t>–</w:t>
            </w:r>
          </w:p>
        </w:tc>
      </w:tr>
      <w:tr w:rsidR="0058622B" w14:paraId="05330CCF" w14:textId="77777777">
        <w:tc>
          <w:tcPr>
            <w:tcW w:w="0" w:type="auto"/>
          </w:tcPr>
          <w:p w14:paraId="578126B4" w14:textId="77777777" w:rsidR="0058622B" w:rsidRDefault="00000000">
            <w:pPr>
              <w:pStyle w:val="Compact"/>
            </w:pPr>
            <w:r>
              <w:rPr>
                <w:rStyle w:val="VerbatimChar"/>
              </w:rPr>
              <w:t>encipherOnly</w:t>
            </w:r>
          </w:p>
        </w:tc>
        <w:tc>
          <w:tcPr>
            <w:tcW w:w="0" w:type="auto"/>
          </w:tcPr>
          <w:p w14:paraId="10B69EC3" w14:textId="77777777" w:rsidR="0058622B" w:rsidRDefault="00000000">
            <w:pPr>
              <w:pStyle w:val="Compact"/>
            </w:pPr>
            <w:r>
              <w:t>N</w:t>
            </w:r>
          </w:p>
        </w:tc>
        <w:tc>
          <w:tcPr>
            <w:tcW w:w="0" w:type="auto"/>
          </w:tcPr>
          <w:p w14:paraId="48F54A5F" w14:textId="77777777" w:rsidR="0058622B" w:rsidRDefault="00000000">
            <w:pPr>
              <w:pStyle w:val="Compact"/>
            </w:pPr>
            <w:r>
              <w:t>–</w:t>
            </w:r>
          </w:p>
        </w:tc>
      </w:tr>
      <w:tr w:rsidR="0058622B" w14:paraId="1AA2F1EA" w14:textId="77777777">
        <w:tc>
          <w:tcPr>
            <w:tcW w:w="0" w:type="auto"/>
          </w:tcPr>
          <w:p w14:paraId="127F2310" w14:textId="77777777" w:rsidR="0058622B" w:rsidRDefault="00000000">
            <w:pPr>
              <w:pStyle w:val="Compact"/>
            </w:pPr>
            <w:r>
              <w:rPr>
                <w:rStyle w:val="VerbatimChar"/>
              </w:rPr>
              <w:t>decipherOnly</w:t>
            </w:r>
          </w:p>
        </w:tc>
        <w:tc>
          <w:tcPr>
            <w:tcW w:w="0" w:type="auto"/>
          </w:tcPr>
          <w:p w14:paraId="3270E9B1" w14:textId="77777777" w:rsidR="0058622B" w:rsidRDefault="00000000">
            <w:pPr>
              <w:pStyle w:val="Compact"/>
            </w:pPr>
            <w:r>
              <w:t>N</w:t>
            </w:r>
          </w:p>
        </w:tc>
        <w:tc>
          <w:tcPr>
            <w:tcW w:w="0" w:type="auto"/>
          </w:tcPr>
          <w:p w14:paraId="30C1ECB7" w14:textId="77777777" w:rsidR="0058622B" w:rsidRDefault="00000000">
            <w:pPr>
              <w:pStyle w:val="Compact"/>
            </w:pPr>
            <w:r>
              <w:t>–</w:t>
            </w:r>
          </w:p>
        </w:tc>
      </w:tr>
    </w:tbl>
    <w:p w14:paraId="782751C8" w14:textId="77777777" w:rsidR="0058622B" w:rsidRDefault="00000000">
      <w:pPr>
        <w:pStyle w:val="BodyText"/>
      </w:pPr>
      <w:r>
        <w:rPr>
          <w:b/>
          <w:bCs/>
        </w:rPr>
        <w:t>Note</w:t>
      </w:r>
      <w:r>
        <w:t xml:space="preserve">: At least one Key Usage MUST be set for RSA Public Keys. The </w:t>
      </w:r>
      <w:r>
        <w:rPr>
          <w:rStyle w:val="VerbatimChar"/>
        </w:rPr>
        <w:t>digitalSignature</w:t>
      </w:r>
      <w:r>
        <w:t xml:space="preserve"> bit is REQUIRED for use with modern protocols, such as TLS 1.3, and secure ciphersuites, while the </w:t>
      </w:r>
      <w:r>
        <w:rPr>
          <w:rStyle w:val="VerbatimChar"/>
        </w:rPr>
        <w:t>keyEncipherment</w:t>
      </w:r>
      <w:r>
        <w:t xml:space="preserve"> bit MAY be asserted to support older protocols, such as TLS 1.2, when using insecure ciphersuites. Subscribers MAY wish to ensure key separation to limit the risk from such legacy protocols, and thus a CA MAY issue a Subscriber certificate that only asserts the </w:t>
      </w:r>
      <w:r>
        <w:rPr>
          <w:rStyle w:val="VerbatimChar"/>
        </w:rPr>
        <w:t>keyEncipherment</w:t>
      </w:r>
      <w:r>
        <w:t xml:space="preserve"> bit. For most Subscribers, the </w:t>
      </w:r>
      <w:r>
        <w:rPr>
          <w:rStyle w:val="VerbatimChar"/>
        </w:rPr>
        <w:t>digitalSignature</w:t>
      </w:r>
      <w:r>
        <w:t xml:space="preserve"> bit is sufficient, while Subscribers that want to mix insecure and secure ciphersuites with the same algorithm may choose to assert both </w:t>
      </w:r>
      <w:r>
        <w:rPr>
          <w:rStyle w:val="VerbatimChar"/>
        </w:rPr>
        <w:t>digitalSignature</w:t>
      </w:r>
      <w:r>
        <w:t xml:space="preserve"> and </w:t>
      </w:r>
      <w:r>
        <w:rPr>
          <w:rStyle w:val="VerbatimChar"/>
        </w:rPr>
        <w:t>keyEncipherment</w:t>
      </w:r>
      <w:r>
        <w:t xml:space="preserve"> within the same certificate, although this is NOT RECOMMENDED. The </w:t>
      </w:r>
      <w:r>
        <w:rPr>
          <w:rStyle w:val="VerbatimChar"/>
        </w:rPr>
        <w:t>dataEncipherment</w:t>
      </w:r>
      <w:r>
        <w:t xml:space="preserve"> bit is currently permitted, although setting it is NOT RECOMMENDED, as it is a Pending Prohibition (</w:t>
      </w:r>
      <w:hyperlink r:id="rId133">
        <w:r w:rsidR="0058622B">
          <w:rPr>
            <w:rStyle w:val="Hyperlink"/>
          </w:rPr>
          <w:t>https://github.com/cabforum/servercert/issues/384</w:t>
        </w:r>
      </w:hyperlink>
      <w:r>
        <w:t>).</w:t>
      </w:r>
    </w:p>
    <w:p w14:paraId="17795334" w14:textId="77777777" w:rsidR="0058622B" w:rsidRDefault="00000000">
      <w:pPr>
        <w:pStyle w:val="TableCaption"/>
      </w:pPr>
      <w:r>
        <w:t>Key Usage for ECC Public Keys</w:t>
      </w:r>
    </w:p>
    <w:tbl>
      <w:tblPr>
        <w:tblStyle w:val="Table"/>
        <w:tblW w:w="0" w:type="auto"/>
        <w:tblLook w:val="0020" w:firstRow="1" w:lastRow="0" w:firstColumn="0" w:lastColumn="0" w:noHBand="0" w:noVBand="0"/>
        <w:tblCaption w:val="Key Usage for ECC Public Keys"/>
      </w:tblPr>
      <w:tblGrid>
        <w:gridCol w:w="2328"/>
        <w:gridCol w:w="1240"/>
        <w:gridCol w:w="2424"/>
      </w:tblGrid>
      <w:tr w:rsidR="0058622B" w14:paraId="001320E9" w14:textId="77777777">
        <w:trPr>
          <w:tblHeader/>
        </w:trPr>
        <w:tc>
          <w:tcPr>
            <w:tcW w:w="0" w:type="auto"/>
          </w:tcPr>
          <w:p w14:paraId="2479BAF3" w14:textId="77777777" w:rsidR="0058622B" w:rsidRDefault="00000000">
            <w:pPr>
              <w:pStyle w:val="Compact"/>
            </w:pPr>
            <w:r>
              <w:rPr>
                <w:b/>
                <w:bCs/>
              </w:rPr>
              <w:t>Key Usage</w:t>
            </w:r>
          </w:p>
        </w:tc>
        <w:tc>
          <w:tcPr>
            <w:tcW w:w="0" w:type="auto"/>
          </w:tcPr>
          <w:p w14:paraId="6D05B392" w14:textId="77777777" w:rsidR="0058622B" w:rsidRDefault="00000000">
            <w:pPr>
              <w:pStyle w:val="Compact"/>
            </w:pPr>
            <w:r>
              <w:rPr>
                <w:b/>
                <w:bCs/>
              </w:rPr>
              <w:t>Permitted</w:t>
            </w:r>
          </w:p>
        </w:tc>
        <w:tc>
          <w:tcPr>
            <w:tcW w:w="0" w:type="auto"/>
          </w:tcPr>
          <w:p w14:paraId="0EC6EA31" w14:textId="77777777" w:rsidR="0058622B" w:rsidRDefault="00000000">
            <w:pPr>
              <w:pStyle w:val="Compact"/>
            </w:pPr>
            <w:r>
              <w:rPr>
                <w:b/>
                <w:bCs/>
              </w:rPr>
              <w:t>Required</w:t>
            </w:r>
          </w:p>
        </w:tc>
      </w:tr>
      <w:tr w:rsidR="0058622B" w14:paraId="194429AD" w14:textId="77777777">
        <w:tc>
          <w:tcPr>
            <w:tcW w:w="0" w:type="auto"/>
          </w:tcPr>
          <w:p w14:paraId="78E24C94" w14:textId="77777777" w:rsidR="0058622B" w:rsidRDefault="00000000">
            <w:pPr>
              <w:pStyle w:val="Compact"/>
            </w:pPr>
            <w:r>
              <w:rPr>
                <w:rStyle w:val="VerbatimChar"/>
              </w:rPr>
              <w:t>digitalSignature</w:t>
            </w:r>
          </w:p>
        </w:tc>
        <w:tc>
          <w:tcPr>
            <w:tcW w:w="0" w:type="auto"/>
          </w:tcPr>
          <w:p w14:paraId="1CA0C3FA" w14:textId="77777777" w:rsidR="0058622B" w:rsidRDefault="00000000">
            <w:pPr>
              <w:pStyle w:val="Compact"/>
            </w:pPr>
            <w:r>
              <w:t>Y</w:t>
            </w:r>
          </w:p>
        </w:tc>
        <w:tc>
          <w:tcPr>
            <w:tcW w:w="0" w:type="auto"/>
          </w:tcPr>
          <w:p w14:paraId="5E8B18D2" w14:textId="77777777" w:rsidR="0058622B" w:rsidRDefault="00000000">
            <w:pPr>
              <w:pStyle w:val="Compact"/>
            </w:pPr>
            <w:r>
              <w:t>MUST</w:t>
            </w:r>
          </w:p>
        </w:tc>
      </w:tr>
      <w:tr w:rsidR="0058622B" w14:paraId="7416090F" w14:textId="77777777">
        <w:tc>
          <w:tcPr>
            <w:tcW w:w="0" w:type="auto"/>
          </w:tcPr>
          <w:p w14:paraId="66FF8F36" w14:textId="77777777" w:rsidR="0058622B" w:rsidRDefault="00000000">
            <w:pPr>
              <w:pStyle w:val="Compact"/>
            </w:pPr>
            <w:r>
              <w:rPr>
                <w:rStyle w:val="VerbatimChar"/>
              </w:rPr>
              <w:t>nonRepudiation</w:t>
            </w:r>
          </w:p>
        </w:tc>
        <w:tc>
          <w:tcPr>
            <w:tcW w:w="0" w:type="auto"/>
          </w:tcPr>
          <w:p w14:paraId="752601C0" w14:textId="77777777" w:rsidR="0058622B" w:rsidRDefault="00000000">
            <w:pPr>
              <w:pStyle w:val="Compact"/>
            </w:pPr>
            <w:r>
              <w:t>N</w:t>
            </w:r>
          </w:p>
        </w:tc>
        <w:tc>
          <w:tcPr>
            <w:tcW w:w="0" w:type="auto"/>
          </w:tcPr>
          <w:p w14:paraId="4E1E1B9C" w14:textId="77777777" w:rsidR="0058622B" w:rsidRDefault="00000000">
            <w:pPr>
              <w:pStyle w:val="Compact"/>
            </w:pPr>
            <w:r>
              <w:t>–</w:t>
            </w:r>
          </w:p>
        </w:tc>
      </w:tr>
      <w:tr w:rsidR="0058622B" w14:paraId="5640BB6F" w14:textId="77777777">
        <w:tc>
          <w:tcPr>
            <w:tcW w:w="0" w:type="auto"/>
          </w:tcPr>
          <w:p w14:paraId="0C66790B" w14:textId="77777777" w:rsidR="0058622B" w:rsidRDefault="00000000">
            <w:pPr>
              <w:pStyle w:val="Compact"/>
            </w:pPr>
            <w:r>
              <w:rPr>
                <w:rStyle w:val="VerbatimChar"/>
              </w:rPr>
              <w:t>keyEncipherment</w:t>
            </w:r>
          </w:p>
        </w:tc>
        <w:tc>
          <w:tcPr>
            <w:tcW w:w="0" w:type="auto"/>
          </w:tcPr>
          <w:p w14:paraId="523E4062" w14:textId="77777777" w:rsidR="0058622B" w:rsidRDefault="00000000">
            <w:pPr>
              <w:pStyle w:val="Compact"/>
            </w:pPr>
            <w:r>
              <w:t>N</w:t>
            </w:r>
          </w:p>
        </w:tc>
        <w:tc>
          <w:tcPr>
            <w:tcW w:w="0" w:type="auto"/>
          </w:tcPr>
          <w:p w14:paraId="3938E1F1" w14:textId="77777777" w:rsidR="0058622B" w:rsidRDefault="00000000">
            <w:pPr>
              <w:pStyle w:val="Compact"/>
            </w:pPr>
            <w:r>
              <w:t>–</w:t>
            </w:r>
          </w:p>
        </w:tc>
      </w:tr>
      <w:tr w:rsidR="0058622B" w14:paraId="214AE507" w14:textId="77777777">
        <w:tc>
          <w:tcPr>
            <w:tcW w:w="0" w:type="auto"/>
          </w:tcPr>
          <w:p w14:paraId="0C6365D9" w14:textId="77777777" w:rsidR="0058622B" w:rsidRDefault="00000000">
            <w:pPr>
              <w:pStyle w:val="Compact"/>
            </w:pPr>
            <w:r>
              <w:rPr>
                <w:rStyle w:val="VerbatimChar"/>
              </w:rPr>
              <w:t>dataEncipherment</w:t>
            </w:r>
          </w:p>
        </w:tc>
        <w:tc>
          <w:tcPr>
            <w:tcW w:w="0" w:type="auto"/>
          </w:tcPr>
          <w:p w14:paraId="5C46E51C" w14:textId="77777777" w:rsidR="0058622B" w:rsidRDefault="00000000">
            <w:pPr>
              <w:pStyle w:val="Compact"/>
            </w:pPr>
            <w:r>
              <w:t>N</w:t>
            </w:r>
          </w:p>
        </w:tc>
        <w:tc>
          <w:tcPr>
            <w:tcW w:w="0" w:type="auto"/>
          </w:tcPr>
          <w:p w14:paraId="26D0549D" w14:textId="77777777" w:rsidR="0058622B" w:rsidRDefault="00000000">
            <w:pPr>
              <w:pStyle w:val="Compact"/>
            </w:pPr>
            <w:r>
              <w:t>–</w:t>
            </w:r>
          </w:p>
        </w:tc>
      </w:tr>
      <w:tr w:rsidR="0058622B" w14:paraId="09D0F850" w14:textId="77777777">
        <w:tc>
          <w:tcPr>
            <w:tcW w:w="0" w:type="auto"/>
          </w:tcPr>
          <w:p w14:paraId="5140F6CA" w14:textId="77777777" w:rsidR="0058622B" w:rsidRDefault="00000000">
            <w:pPr>
              <w:pStyle w:val="Compact"/>
            </w:pPr>
            <w:r>
              <w:rPr>
                <w:rStyle w:val="VerbatimChar"/>
              </w:rPr>
              <w:t>keyAgreement</w:t>
            </w:r>
          </w:p>
        </w:tc>
        <w:tc>
          <w:tcPr>
            <w:tcW w:w="0" w:type="auto"/>
          </w:tcPr>
          <w:p w14:paraId="44487488" w14:textId="77777777" w:rsidR="0058622B" w:rsidRDefault="00000000">
            <w:pPr>
              <w:pStyle w:val="Compact"/>
            </w:pPr>
            <w:r>
              <w:t>Y</w:t>
            </w:r>
          </w:p>
        </w:tc>
        <w:tc>
          <w:tcPr>
            <w:tcW w:w="0" w:type="auto"/>
          </w:tcPr>
          <w:p w14:paraId="2AAB5462" w14:textId="77777777" w:rsidR="0058622B" w:rsidRDefault="00000000">
            <w:pPr>
              <w:pStyle w:val="Compact"/>
            </w:pPr>
            <w:r>
              <w:t>NOT RECOMMENDED</w:t>
            </w:r>
          </w:p>
        </w:tc>
      </w:tr>
      <w:tr w:rsidR="0058622B" w14:paraId="71DB80E4" w14:textId="77777777">
        <w:tc>
          <w:tcPr>
            <w:tcW w:w="0" w:type="auto"/>
          </w:tcPr>
          <w:p w14:paraId="30D2DE32" w14:textId="77777777" w:rsidR="0058622B" w:rsidRDefault="00000000">
            <w:pPr>
              <w:pStyle w:val="Compact"/>
            </w:pPr>
            <w:r>
              <w:rPr>
                <w:rStyle w:val="VerbatimChar"/>
              </w:rPr>
              <w:t>keyCertSign</w:t>
            </w:r>
          </w:p>
        </w:tc>
        <w:tc>
          <w:tcPr>
            <w:tcW w:w="0" w:type="auto"/>
          </w:tcPr>
          <w:p w14:paraId="24A2E26E" w14:textId="77777777" w:rsidR="0058622B" w:rsidRDefault="00000000">
            <w:pPr>
              <w:pStyle w:val="Compact"/>
            </w:pPr>
            <w:r>
              <w:t>N</w:t>
            </w:r>
          </w:p>
        </w:tc>
        <w:tc>
          <w:tcPr>
            <w:tcW w:w="0" w:type="auto"/>
          </w:tcPr>
          <w:p w14:paraId="17D56DA1" w14:textId="77777777" w:rsidR="0058622B" w:rsidRDefault="00000000">
            <w:pPr>
              <w:pStyle w:val="Compact"/>
            </w:pPr>
            <w:r>
              <w:t>–</w:t>
            </w:r>
          </w:p>
        </w:tc>
      </w:tr>
      <w:tr w:rsidR="0058622B" w14:paraId="02CF6DA8" w14:textId="77777777">
        <w:tc>
          <w:tcPr>
            <w:tcW w:w="0" w:type="auto"/>
          </w:tcPr>
          <w:p w14:paraId="0CECAF01" w14:textId="77777777" w:rsidR="0058622B" w:rsidRDefault="00000000">
            <w:pPr>
              <w:pStyle w:val="Compact"/>
            </w:pPr>
            <w:r>
              <w:rPr>
                <w:rStyle w:val="VerbatimChar"/>
              </w:rPr>
              <w:t>cRLSign</w:t>
            </w:r>
          </w:p>
        </w:tc>
        <w:tc>
          <w:tcPr>
            <w:tcW w:w="0" w:type="auto"/>
          </w:tcPr>
          <w:p w14:paraId="6F027CB9" w14:textId="77777777" w:rsidR="0058622B" w:rsidRDefault="00000000">
            <w:pPr>
              <w:pStyle w:val="Compact"/>
            </w:pPr>
            <w:r>
              <w:t>N</w:t>
            </w:r>
          </w:p>
        </w:tc>
        <w:tc>
          <w:tcPr>
            <w:tcW w:w="0" w:type="auto"/>
          </w:tcPr>
          <w:p w14:paraId="4D77AA5C" w14:textId="77777777" w:rsidR="0058622B" w:rsidRDefault="00000000">
            <w:pPr>
              <w:pStyle w:val="Compact"/>
            </w:pPr>
            <w:r>
              <w:t>–</w:t>
            </w:r>
          </w:p>
        </w:tc>
      </w:tr>
      <w:tr w:rsidR="0058622B" w14:paraId="5914A105" w14:textId="77777777">
        <w:tc>
          <w:tcPr>
            <w:tcW w:w="0" w:type="auto"/>
          </w:tcPr>
          <w:p w14:paraId="6AAE7E86" w14:textId="77777777" w:rsidR="0058622B" w:rsidRDefault="00000000">
            <w:pPr>
              <w:pStyle w:val="Compact"/>
            </w:pPr>
            <w:r>
              <w:rPr>
                <w:rStyle w:val="VerbatimChar"/>
              </w:rPr>
              <w:t>encipherOnly</w:t>
            </w:r>
          </w:p>
        </w:tc>
        <w:tc>
          <w:tcPr>
            <w:tcW w:w="0" w:type="auto"/>
          </w:tcPr>
          <w:p w14:paraId="4338D93C" w14:textId="77777777" w:rsidR="0058622B" w:rsidRDefault="00000000">
            <w:pPr>
              <w:pStyle w:val="Compact"/>
            </w:pPr>
            <w:r>
              <w:t>N</w:t>
            </w:r>
          </w:p>
        </w:tc>
        <w:tc>
          <w:tcPr>
            <w:tcW w:w="0" w:type="auto"/>
          </w:tcPr>
          <w:p w14:paraId="76F2BB9E" w14:textId="77777777" w:rsidR="0058622B" w:rsidRDefault="00000000">
            <w:pPr>
              <w:pStyle w:val="Compact"/>
            </w:pPr>
            <w:r>
              <w:t>–</w:t>
            </w:r>
          </w:p>
        </w:tc>
      </w:tr>
      <w:tr w:rsidR="0058622B" w14:paraId="0314619B" w14:textId="77777777">
        <w:tc>
          <w:tcPr>
            <w:tcW w:w="0" w:type="auto"/>
          </w:tcPr>
          <w:p w14:paraId="07722A24" w14:textId="77777777" w:rsidR="0058622B" w:rsidRDefault="00000000">
            <w:pPr>
              <w:pStyle w:val="Compact"/>
            </w:pPr>
            <w:r>
              <w:rPr>
                <w:rStyle w:val="VerbatimChar"/>
              </w:rPr>
              <w:t>decipherOnly</w:t>
            </w:r>
          </w:p>
        </w:tc>
        <w:tc>
          <w:tcPr>
            <w:tcW w:w="0" w:type="auto"/>
          </w:tcPr>
          <w:p w14:paraId="41C75B14" w14:textId="77777777" w:rsidR="0058622B" w:rsidRDefault="00000000">
            <w:pPr>
              <w:pStyle w:val="Compact"/>
            </w:pPr>
            <w:r>
              <w:t>N</w:t>
            </w:r>
          </w:p>
        </w:tc>
        <w:tc>
          <w:tcPr>
            <w:tcW w:w="0" w:type="auto"/>
          </w:tcPr>
          <w:p w14:paraId="17FDEA5B" w14:textId="77777777" w:rsidR="0058622B" w:rsidRDefault="00000000">
            <w:pPr>
              <w:pStyle w:val="Compact"/>
            </w:pPr>
            <w:r>
              <w:t>–</w:t>
            </w:r>
          </w:p>
        </w:tc>
      </w:tr>
    </w:tbl>
    <w:p w14:paraId="3FF121CB" w14:textId="77777777" w:rsidR="0058622B" w:rsidRDefault="00000000">
      <w:pPr>
        <w:pStyle w:val="BodyText"/>
      </w:pPr>
      <w:r>
        <w:rPr>
          <w:b/>
          <w:bCs/>
        </w:rPr>
        <w:t>Note</w:t>
      </w:r>
      <w:r>
        <w:t xml:space="preserve">: The </w:t>
      </w:r>
      <w:r>
        <w:rPr>
          <w:rStyle w:val="VerbatimChar"/>
        </w:rPr>
        <w:t>keyAgreement</w:t>
      </w:r>
      <w:r>
        <w:t xml:space="preserve"> bit is currently permitted, although setting it is NOT RECOMMENDED, as it is a Pending Prohibition (</w:t>
      </w:r>
      <w:hyperlink r:id="rId134">
        <w:r w:rsidR="0058622B">
          <w:rPr>
            <w:rStyle w:val="Hyperlink"/>
          </w:rPr>
          <w:t>https://github.com/cabforum/servercert/issues/384</w:t>
        </w:r>
      </w:hyperlink>
      <w:r>
        <w:t>).</w:t>
      </w:r>
    </w:p>
    <w:p w14:paraId="20AA4237" w14:textId="77777777" w:rsidR="0058622B" w:rsidRDefault="00000000">
      <w:pPr>
        <w:pStyle w:val="Heading5"/>
      </w:pPr>
      <w:bookmarkStart w:id="720" w:name="X7357be686a72e0b81e7848590260cddfc1e7770"/>
      <w:bookmarkEnd w:id="719"/>
      <w:r>
        <w:lastRenderedPageBreak/>
        <w:t>7.1.2.7.12 Subscriber Certificate Subject Alternative Name</w:t>
      </w:r>
    </w:p>
    <w:p w14:paraId="3EBAFDD0" w14:textId="77777777" w:rsidR="0058622B" w:rsidRDefault="00000000">
      <w:pPr>
        <w:pStyle w:val="FirstParagraph"/>
      </w:pPr>
      <w:r>
        <w:t xml:space="preserve">For Subscriber Certificates, the Subject Alternative Name MUST be present and MUST contain at least one </w:t>
      </w:r>
      <w:r>
        <w:rPr>
          <w:rStyle w:val="VerbatimChar"/>
        </w:rPr>
        <w:t>dNSName</w:t>
      </w:r>
      <w:r>
        <w:t xml:space="preserve"> or </w:t>
      </w:r>
      <w:r>
        <w:rPr>
          <w:rStyle w:val="VerbatimChar"/>
        </w:rPr>
        <w:t>iPAddress</w:t>
      </w:r>
      <w:r>
        <w:t xml:space="preserve"> </w:t>
      </w:r>
      <w:r>
        <w:rPr>
          <w:rStyle w:val="VerbatimChar"/>
        </w:rPr>
        <w:t>GeneralName</w:t>
      </w:r>
      <w:r>
        <w:t>. See below for further requirements about the permitted fields and their validation requirements.</w:t>
      </w:r>
    </w:p>
    <w:p w14:paraId="26A7F97E" w14:textId="77777777" w:rsidR="0058622B" w:rsidRDefault="00000000">
      <w:pPr>
        <w:pStyle w:val="BodyText"/>
      </w:pPr>
      <w:r>
        <w:t xml:space="preserve">If the </w:t>
      </w:r>
      <w:r>
        <w:rPr>
          <w:rStyle w:val="VerbatimChar"/>
        </w:rPr>
        <w:t>subject</w:t>
      </w:r>
      <w:r>
        <w:t xml:space="preserve"> field of the certificate is an empty SEQUENCE, this extension MUST be marked critical, as specified in </w:t>
      </w:r>
      <w:hyperlink r:id="rId135" w:anchor="section-4.2.1.6">
        <w:r w:rsidR="0058622B">
          <w:rPr>
            <w:rStyle w:val="Hyperlink"/>
          </w:rPr>
          <w:t>RFC 5280, Section 4.2.1.6</w:t>
        </w:r>
      </w:hyperlink>
      <w:r>
        <w:t>. Otherwise, this extension MUST NOT be marked critical.</w:t>
      </w:r>
    </w:p>
    <w:p w14:paraId="151B23F4" w14:textId="77777777" w:rsidR="0058622B" w:rsidRDefault="00000000">
      <w:pPr>
        <w:pStyle w:val="TableCaption"/>
      </w:pPr>
      <w:r>
        <w:rPr>
          <w:rStyle w:val="VerbatimChar"/>
        </w:rPr>
        <w:t>GeneralName</w:t>
      </w:r>
      <w:r>
        <w:t xml:space="preserve"> within a </w:t>
      </w:r>
      <w:r>
        <w:rPr>
          <w:rStyle w:val="VerbatimChar"/>
        </w:rPr>
        <w:t>subjectAltName</w:t>
      </w:r>
      <w:r>
        <w:t xml:space="preserve"> extension</w:t>
      </w:r>
    </w:p>
    <w:tbl>
      <w:tblPr>
        <w:tblStyle w:val="Table"/>
        <w:tblW w:w="5000" w:type="pct"/>
        <w:tblLayout w:type="fixed"/>
        <w:tblLook w:val="0020" w:firstRow="1" w:lastRow="0" w:firstColumn="0" w:lastColumn="0" w:noHBand="0" w:noVBand="0"/>
        <w:tblCaption w:val="GeneralName within a subjectAltName extension"/>
      </w:tblPr>
      <w:tblGrid>
        <w:gridCol w:w="2808"/>
        <w:gridCol w:w="1872"/>
        <w:gridCol w:w="4680"/>
      </w:tblGrid>
      <w:tr w:rsidR="0058622B" w14:paraId="0607FC84" w14:textId="77777777">
        <w:trPr>
          <w:tblHeader/>
        </w:trPr>
        <w:tc>
          <w:tcPr>
            <w:tcW w:w="2376" w:type="dxa"/>
          </w:tcPr>
          <w:p w14:paraId="4D3EFE90" w14:textId="77777777" w:rsidR="0058622B" w:rsidRDefault="00000000">
            <w:pPr>
              <w:pStyle w:val="Compact"/>
            </w:pPr>
            <w:r>
              <w:rPr>
                <w:b/>
                <w:bCs/>
              </w:rPr>
              <w:t>Name Type</w:t>
            </w:r>
          </w:p>
        </w:tc>
        <w:tc>
          <w:tcPr>
            <w:tcW w:w="1584" w:type="dxa"/>
          </w:tcPr>
          <w:p w14:paraId="04B8B9A0" w14:textId="77777777" w:rsidR="0058622B" w:rsidRDefault="00000000">
            <w:pPr>
              <w:pStyle w:val="Compact"/>
            </w:pPr>
            <w:r>
              <w:rPr>
                <w:b/>
                <w:bCs/>
              </w:rPr>
              <w:t>Permitted</w:t>
            </w:r>
          </w:p>
        </w:tc>
        <w:tc>
          <w:tcPr>
            <w:tcW w:w="3960" w:type="dxa"/>
          </w:tcPr>
          <w:p w14:paraId="3DB5E466" w14:textId="77777777" w:rsidR="0058622B" w:rsidRDefault="00000000">
            <w:pPr>
              <w:pStyle w:val="Compact"/>
            </w:pPr>
            <w:r>
              <w:rPr>
                <w:b/>
                <w:bCs/>
              </w:rPr>
              <w:t>Validation</w:t>
            </w:r>
          </w:p>
        </w:tc>
      </w:tr>
      <w:tr w:rsidR="0058622B" w14:paraId="796A1B67" w14:textId="77777777">
        <w:tc>
          <w:tcPr>
            <w:tcW w:w="2376" w:type="dxa"/>
          </w:tcPr>
          <w:p w14:paraId="7B6F1729" w14:textId="77777777" w:rsidR="0058622B" w:rsidRDefault="00000000">
            <w:pPr>
              <w:pStyle w:val="Compact"/>
            </w:pPr>
            <w:r>
              <w:rPr>
                <w:rStyle w:val="VerbatimChar"/>
              </w:rPr>
              <w:t>otherName</w:t>
            </w:r>
          </w:p>
        </w:tc>
        <w:tc>
          <w:tcPr>
            <w:tcW w:w="1584" w:type="dxa"/>
          </w:tcPr>
          <w:p w14:paraId="6FD87D79" w14:textId="77777777" w:rsidR="0058622B" w:rsidRDefault="00000000">
            <w:pPr>
              <w:pStyle w:val="Compact"/>
            </w:pPr>
            <w:r>
              <w:t>N</w:t>
            </w:r>
          </w:p>
        </w:tc>
        <w:tc>
          <w:tcPr>
            <w:tcW w:w="3960" w:type="dxa"/>
          </w:tcPr>
          <w:p w14:paraId="5F527547" w14:textId="77777777" w:rsidR="0058622B" w:rsidRDefault="00000000">
            <w:pPr>
              <w:pStyle w:val="Compact"/>
            </w:pPr>
            <w:r>
              <w:t>-</w:t>
            </w:r>
          </w:p>
        </w:tc>
      </w:tr>
      <w:tr w:rsidR="0058622B" w14:paraId="08632061" w14:textId="77777777">
        <w:tc>
          <w:tcPr>
            <w:tcW w:w="2376" w:type="dxa"/>
          </w:tcPr>
          <w:p w14:paraId="76AA2CDC" w14:textId="77777777" w:rsidR="0058622B" w:rsidRDefault="00000000">
            <w:pPr>
              <w:pStyle w:val="Compact"/>
            </w:pPr>
            <w:r>
              <w:rPr>
                <w:rStyle w:val="VerbatimChar"/>
              </w:rPr>
              <w:t>rfc822Name</w:t>
            </w:r>
          </w:p>
        </w:tc>
        <w:tc>
          <w:tcPr>
            <w:tcW w:w="1584" w:type="dxa"/>
          </w:tcPr>
          <w:p w14:paraId="7987EA3B" w14:textId="77777777" w:rsidR="0058622B" w:rsidRDefault="00000000">
            <w:pPr>
              <w:pStyle w:val="Compact"/>
            </w:pPr>
            <w:r>
              <w:t>N</w:t>
            </w:r>
          </w:p>
        </w:tc>
        <w:tc>
          <w:tcPr>
            <w:tcW w:w="3960" w:type="dxa"/>
          </w:tcPr>
          <w:p w14:paraId="6E31D271" w14:textId="77777777" w:rsidR="0058622B" w:rsidRDefault="00000000">
            <w:pPr>
              <w:pStyle w:val="Compact"/>
            </w:pPr>
            <w:r>
              <w:t>-</w:t>
            </w:r>
          </w:p>
        </w:tc>
      </w:tr>
      <w:tr w:rsidR="0058622B" w14:paraId="30B43576" w14:textId="77777777">
        <w:tc>
          <w:tcPr>
            <w:tcW w:w="2376" w:type="dxa"/>
          </w:tcPr>
          <w:p w14:paraId="5DDDEF4B" w14:textId="77777777" w:rsidR="0058622B" w:rsidRDefault="00000000">
            <w:pPr>
              <w:pStyle w:val="Compact"/>
            </w:pPr>
            <w:r>
              <w:rPr>
                <w:rStyle w:val="VerbatimChar"/>
              </w:rPr>
              <w:t>dNSName</w:t>
            </w:r>
          </w:p>
        </w:tc>
        <w:tc>
          <w:tcPr>
            <w:tcW w:w="1584" w:type="dxa"/>
          </w:tcPr>
          <w:p w14:paraId="26320A15" w14:textId="77777777" w:rsidR="0058622B" w:rsidRDefault="00000000">
            <w:pPr>
              <w:pStyle w:val="Compact"/>
            </w:pPr>
            <w:r>
              <w:t>Y</w:t>
            </w:r>
          </w:p>
        </w:tc>
        <w:tc>
          <w:tcPr>
            <w:tcW w:w="3960" w:type="dxa"/>
          </w:tcPr>
          <w:p w14:paraId="68B98871" w14:textId="77777777" w:rsidR="0058622B" w:rsidRDefault="00000000">
            <w:pPr>
              <w:pStyle w:val="Compact"/>
            </w:pPr>
            <w:r>
              <w:t xml:space="preserve">The entry MUST contain either a Fully-Qualified Domain Name or Wildcard Domain Name that the CA has validated in accordance with </w:t>
            </w:r>
            <w:hyperlink w:anchor="X5e8fa04e2cd845b31d90f2e711d620bbd1630c8">
              <w:r w:rsidR="0058622B">
                <w:rPr>
                  <w:rStyle w:val="Hyperlink"/>
                </w:rPr>
                <w:t>Section 3.2.2.4</w:t>
              </w:r>
            </w:hyperlink>
            <w:r>
              <w:t xml:space="preserve">. Wildcard Domain Names MUST be validated for consistency with </w:t>
            </w:r>
            <w:hyperlink w:anchor="Xce7840efd1833acc9962b5f310c5bd8cad69f39">
              <w:r w:rsidR="0058622B">
                <w:rPr>
                  <w:rStyle w:val="Hyperlink"/>
                </w:rPr>
                <w:t>Section 3.2.2.6</w:t>
              </w:r>
            </w:hyperlink>
            <w:r>
              <w:t>. The entry MUST NOT contain an Internal Name. Effective 2026-03-15, the entry MUST NOT contain a Domain Name that ends in an IP Address Reverse Zone Suffix. The Fully-Qualified Domain Name or the FQDN portion of the Wildcard Domain Name contained in the entry MUST be composed entirely of P-Labels or Non-Reserved LDH Labels joined together by a U+002E FULL STOP (“.”) character. The zero-length Domain Label representing the root zone of the Internet Domain Name System MUST NOT be included (e.g. “example.com” MUST be encoded as “example.com” and MUST NOT be encoded as “example.com.”).</w:t>
            </w:r>
          </w:p>
        </w:tc>
      </w:tr>
      <w:tr w:rsidR="0058622B" w14:paraId="65EF4658" w14:textId="77777777">
        <w:tc>
          <w:tcPr>
            <w:tcW w:w="2376" w:type="dxa"/>
          </w:tcPr>
          <w:p w14:paraId="0C73C49D" w14:textId="77777777" w:rsidR="0058622B" w:rsidRDefault="00000000">
            <w:pPr>
              <w:pStyle w:val="Compact"/>
            </w:pPr>
            <w:r>
              <w:rPr>
                <w:rStyle w:val="VerbatimChar"/>
              </w:rPr>
              <w:t>x400Address</w:t>
            </w:r>
          </w:p>
        </w:tc>
        <w:tc>
          <w:tcPr>
            <w:tcW w:w="1584" w:type="dxa"/>
          </w:tcPr>
          <w:p w14:paraId="504A7F38" w14:textId="77777777" w:rsidR="0058622B" w:rsidRDefault="00000000">
            <w:pPr>
              <w:pStyle w:val="Compact"/>
            </w:pPr>
            <w:r>
              <w:t>N</w:t>
            </w:r>
          </w:p>
        </w:tc>
        <w:tc>
          <w:tcPr>
            <w:tcW w:w="3960" w:type="dxa"/>
          </w:tcPr>
          <w:p w14:paraId="54FF6C6C" w14:textId="77777777" w:rsidR="0058622B" w:rsidRDefault="00000000">
            <w:pPr>
              <w:pStyle w:val="Compact"/>
            </w:pPr>
            <w:r>
              <w:t>-</w:t>
            </w:r>
          </w:p>
        </w:tc>
      </w:tr>
      <w:tr w:rsidR="0058622B" w14:paraId="0204A57D" w14:textId="77777777">
        <w:tc>
          <w:tcPr>
            <w:tcW w:w="2376" w:type="dxa"/>
          </w:tcPr>
          <w:p w14:paraId="276A9961" w14:textId="77777777" w:rsidR="0058622B" w:rsidRDefault="00000000">
            <w:pPr>
              <w:pStyle w:val="Compact"/>
            </w:pPr>
            <w:r>
              <w:rPr>
                <w:rStyle w:val="VerbatimChar"/>
              </w:rPr>
              <w:t>directoryName</w:t>
            </w:r>
          </w:p>
        </w:tc>
        <w:tc>
          <w:tcPr>
            <w:tcW w:w="1584" w:type="dxa"/>
          </w:tcPr>
          <w:p w14:paraId="3F8AD7EF" w14:textId="77777777" w:rsidR="0058622B" w:rsidRDefault="00000000">
            <w:pPr>
              <w:pStyle w:val="Compact"/>
            </w:pPr>
            <w:r>
              <w:t>N</w:t>
            </w:r>
          </w:p>
        </w:tc>
        <w:tc>
          <w:tcPr>
            <w:tcW w:w="3960" w:type="dxa"/>
          </w:tcPr>
          <w:p w14:paraId="4C8AC06B" w14:textId="77777777" w:rsidR="0058622B" w:rsidRDefault="00000000">
            <w:pPr>
              <w:pStyle w:val="Compact"/>
            </w:pPr>
            <w:r>
              <w:t>-</w:t>
            </w:r>
          </w:p>
        </w:tc>
      </w:tr>
      <w:tr w:rsidR="0058622B" w14:paraId="5E059C38" w14:textId="77777777">
        <w:tc>
          <w:tcPr>
            <w:tcW w:w="2376" w:type="dxa"/>
          </w:tcPr>
          <w:p w14:paraId="074D4D02" w14:textId="77777777" w:rsidR="0058622B" w:rsidRDefault="00000000">
            <w:pPr>
              <w:pStyle w:val="Compact"/>
            </w:pPr>
            <w:r>
              <w:rPr>
                <w:rStyle w:val="VerbatimChar"/>
              </w:rPr>
              <w:t>ediPartyName</w:t>
            </w:r>
          </w:p>
        </w:tc>
        <w:tc>
          <w:tcPr>
            <w:tcW w:w="1584" w:type="dxa"/>
          </w:tcPr>
          <w:p w14:paraId="3B8FF9BB" w14:textId="77777777" w:rsidR="0058622B" w:rsidRDefault="00000000">
            <w:pPr>
              <w:pStyle w:val="Compact"/>
            </w:pPr>
            <w:r>
              <w:t>N</w:t>
            </w:r>
          </w:p>
        </w:tc>
        <w:tc>
          <w:tcPr>
            <w:tcW w:w="3960" w:type="dxa"/>
          </w:tcPr>
          <w:p w14:paraId="1D6C47A7" w14:textId="77777777" w:rsidR="0058622B" w:rsidRDefault="00000000">
            <w:pPr>
              <w:pStyle w:val="Compact"/>
            </w:pPr>
            <w:r>
              <w:t>-</w:t>
            </w:r>
          </w:p>
        </w:tc>
      </w:tr>
      <w:tr w:rsidR="0058622B" w14:paraId="440B028E" w14:textId="77777777">
        <w:tc>
          <w:tcPr>
            <w:tcW w:w="2376" w:type="dxa"/>
          </w:tcPr>
          <w:p w14:paraId="18470649" w14:textId="77777777" w:rsidR="0058622B" w:rsidRDefault="00000000">
            <w:pPr>
              <w:pStyle w:val="Compact"/>
            </w:pPr>
            <w:r>
              <w:rPr>
                <w:rStyle w:val="VerbatimChar"/>
              </w:rPr>
              <w:t>uniformResourceIdentifier</w:t>
            </w:r>
          </w:p>
        </w:tc>
        <w:tc>
          <w:tcPr>
            <w:tcW w:w="1584" w:type="dxa"/>
          </w:tcPr>
          <w:p w14:paraId="77C8CE3F" w14:textId="77777777" w:rsidR="0058622B" w:rsidRDefault="00000000">
            <w:pPr>
              <w:pStyle w:val="Compact"/>
            </w:pPr>
            <w:r>
              <w:t>N</w:t>
            </w:r>
          </w:p>
        </w:tc>
        <w:tc>
          <w:tcPr>
            <w:tcW w:w="3960" w:type="dxa"/>
          </w:tcPr>
          <w:p w14:paraId="6D9D3BC6" w14:textId="77777777" w:rsidR="0058622B" w:rsidRDefault="00000000">
            <w:pPr>
              <w:pStyle w:val="Compact"/>
            </w:pPr>
            <w:r>
              <w:t>-</w:t>
            </w:r>
          </w:p>
        </w:tc>
      </w:tr>
      <w:tr w:rsidR="0058622B" w14:paraId="4FCE425E" w14:textId="77777777">
        <w:tc>
          <w:tcPr>
            <w:tcW w:w="2376" w:type="dxa"/>
          </w:tcPr>
          <w:p w14:paraId="756DE384" w14:textId="77777777" w:rsidR="0058622B" w:rsidRDefault="00000000">
            <w:pPr>
              <w:pStyle w:val="Compact"/>
            </w:pPr>
            <w:r>
              <w:rPr>
                <w:rStyle w:val="VerbatimChar"/>
              </w:rPr>
              <w:t>iPAddress</w:t>
            </w:r>
          </w:p>
        </w:tc>
        <w:tc>
          <w:tcPr>
            <w:tcW w:w="1584" w:type="dxa"/>
          </w:tcPr>
          <w:p w14:paraId="13BE284E" w14:textId="77777777" w:rsidR="0058622B" w:rsidRDefault="00000000">
            <w:pPr>
              <w:pStyle w:val="Compact"/>
            </w:pPr>
            <w:r>
              <w:t>Y</w:t>
            </w:r>
          </w:p>
        </w:tc>
        <w:tc>
          <w:tcPr>
            <w:tcW w:w="3960" w:type="dxa"/>
          </w:tcPr>
          <w:p w14:paraId="011CFACD" w14:textId="77777777" w:rsidR="0058622B" w:rsidRDefault="00000000">
            <w:pPr>
              <w:pStyle w:val="Compact"/>
            </w:pPr>
            <w:r>
              <w:t xml:space="preserve">The entry MUST contain the IPv4 or IPv6 address that the CA has confirmed the Applicant controls or has been granted the right to use through a method specified in </w:t>
            </w:r>
            <w:hyperlink w:anchor="X1d2a5979132cd8b96328f2b635437a249826222">
              <w:r w:rsidR="0058622B">
                <w:rPr>
                  <w:rStyle w:val="Hyperlink"/>
                </w:rPr>
                <w:t>Section 3.2.2.5</w:t>
              </w:r>
            </w:hyperlink>
            <w:r>
              <w:t>. The entry MUST NOT contain a Reserved IP Address.</w:t>
            </w:r>
          </w:p>
        </w:tc>
      </w:tr>
      <w:tr w:rsidR="0058622B" w14:paraId="31A89321" w14:textId="77777777">
        <w:tc>
          <w:tcPr>
            <w:tcW w:w="2376" w:type="dxa"/>
          </w:tcPr>
          <w:p w14:paraId="36D4FD52" w14:textId="77777777" w:rsidR="0058622B" w:rsidRDefault="00000000">
            <w:pPr>
              <w:pStyle w:val="Compact"/>
            </w:pPr>
            <w:r>
              <w:rPr>
                <w:rStyle w:val="VerbatimChar"/>
              </w:rPr>
              <w:lastRenderedPageBreak/>
              <w:t>registeredID</w:t>
            </w:r>
          </w:p>
        </w:tc>
        <w:tc>
          <w:tcPr>
            <w:tcW w:w="1584" w:type="dxa"/>
          </w:tcPr>
          <w:p w14:paraId="24070AAF" w14:textId="77777777" w:rsidR="0058622B" w:rsidRDefault="00000000">
            <w:pPr>
              <w:pStyle w:val="Compact"/>
            </w:pPr>
            <w:r>
              <w:t>N</w:t>
            </w:r>
          </w:p>
        </w:tc>
        <w:tc>
          <w:tcPr>
            <w:tcW w:w="3960" w:type="dxa"/>
          </w:tcPr>
          <w:p w14:paraId="3D319186" w14:textId="77777777" w:rsidR="0058622B" w:rsidRDefault="00000000">
            <w:pPr>
              <w:pStyle w:val="Compact"/>
            </w:pPr>
            <w:r>
              <w:t>-</w:t>
            </w:r>
          </w:p>
        </w:tc>
      </w:tr>
    </w:tbl>
    <w:p w14:paraId="2B211D79" w14:textId="77777777" w:rsidR="0058622B" w:rsidRDefault="00000000">
      <w:pPr>
        <w:pStyle w:val="BodyText"/>
      </w:pPr>
      <w:r>
        <w:rPr>
          <w:b/>
          <w:bCs/>
        </w:rPr>
        <w:t>Note</w:t>
      </w:r>
      <w:r>
        <w:t xml:space="preserve">: As an explicit exception from </w:t>
      </w:r>
      <w:hyperlink r:id="rId136">
        <w:r w:rsidR="0058622B">
          <w:rPr>
            <w:rStyle w:val="Hyperlink"/>
          </w:rPr>
          <w:t>RFC 5280</w:t>
        </w:r>
      </w:hyperlink>
      <w:r>
        <w:t>, P-Labels are permitted to not conform to IDNA 2003. These Requirements allow for the inclusion of P-Labels that do not conform with IDNA 2003 to support newer versions of the Unicode character repertoire, among other improvements to the various IDNA standards.</w:t>
      </w:r>
    </w:p>
    <w:p w14:paraId="3074858C" w14:textId="77777777" w:rsidR="0058622B" w:rsidRDefault="00000000">
      <w:pPr>
        <w:pStyle w:val="Heading4"/>
      </w:pPr>
      <w:bookmarkStart w:id="721" w:name="X9abe9cbfc0842599f0ee8c86e16112f68ee99ce"/>
      <w:bookmarkEnd w:id="708"/>
      <w:bookmarkEnd w:id="720"/>
      <w:r>
        <w:t>7.1.2.8 OCSP Responder Certificate Profile</w:t>
      </w:r>
    </w:p>
    <w:p w14:paraId="0134167E" w14:textId="77777777" w:rsidR="0058622B" w:rsidRDefault="00000000">
      <w:pPr>
        <w:pStyle w:val="FirstParagraph"/>
      </w:pPr>
      <w:r>
        <w:t xml:space="preserve">If the Issuing CA does not directly sign OCSP responses, it MAY make use of an OCSP Authorized Responder, as defined by </w:t>
      </w:r>
      <w:hyperlink r:id="rId137" w:anchor="section-4.2.2.2">
        <w:r w:rsidR="0058622B">
          <w:rPr>
            <w:rStyle w:val="Hyperlink"/>
          </w:rPr>
          <w:t>RFC 6960, Section 4.2.2.2</w:t>
        </w:r>
      </w:hyperlink>
      <w:r>
        <w:t>. The Issuing CA of the Responder MUST be the same as the Issuing CA for the Certificates it provides responses for.</w:t>
      </w:r>
    </w:p>
    <w:tbl>
      <w:tblPr>
        <w:tblStyle w:val="Table"/>
        <w:tblW w:w="5000" w:type="pct"/>
        <w:tblLayout w:type="fixed"/>
        <w:tblLook w:val="0020" w:firstRow="1" w:lastRow="0" w:firstColumn="0" w:lastColumn="0" w:noHBand="0" w:noVBand="0"/>
      </w:tblPr>
      <w:tblGrid>
        <w:gridCol w:w="3120"/>
        <w:gridCol w:w="6240"/>
      </w:tblGrid>
      <w:tr w:rsidR="0058622B" w14:paraId="72AB4265" w14:textId="77777777">
        <w:trPr>
          <w:tblHeader/>
        </w:trPr>
        <w:tc>
          <w:tcPr>
            <w:tcW w:w="2640" w:type="dxa"/>
          </w:tcPr>
          <w:p w14:paraId="464F8FF4" w14:textId="77777777" w:rsidR="0058622B" w:rsidRDefault="00000000">
            <w:pPr>
              <w:pStyle w:val="Compact"/>
            </w:pPr>
            <w:r>
              <w:rPr>
                <w:b/>
                <w:bCs/>
              </w:rPr>
              <w:t>Field</w:t>
            </w:r>
          </w:p>
        </w:tc>
        <w:tc>
          <w:tcPr>
            <w:tcW w:w="5280" w:type="dxa"/>
          </w:tcPr>
          <w:p w14:paraId="7552559C" w14:textId="77777777" w:rsidR="0058622B" w:rsidRDefault="00000000">
            <w:pPr>
              <w:pStyle w:val="Compact"/>
            </w:pPr>
            <w:r>
              <w:rPr>
                <w:b/>
                <w:bCs/>
              </w:rPr>
              <w:t>Description</w:t>
            </w:r>
          </w:p>
        </w:tc>
      </w:tr>
      <w:tr w:rsidR="0058622B" w14:paraId="1E426A0D" w14:textId="77777777">
        <w:tc>
          <w:tcPr>
            <w:tcW w:w="2640" w:type="dxa"/>
          </w:tcPr>
          <w:p w14:paraId="2F1F1F4B" w14:textId="77777777" w:rsidR="0058622B" w:rsidRDefault="00000000">
            <w:pPr>
              <w:pStyle w:val="Compact"/>
            </w:pPr>
            <w:r>
              <w:rPr>
                <w:rStyle w:val="VerbatimChar"/>
              </w:rPr>
              <w:t>tbsCertificate</w:t>
            </w:r>
          </w:p>
        </w:tc>
        <w:tc>
          <w:tcPr>
            <w:tcW w:w="5280" w:type="dxa"/>
          </w:tcPr>
          <w:p w14:paraId="58004ACC" w14:textId="77777777" w:rsidR="0058622B" w:rsidRDefault="0058622B">
            <w:pPr>
              <w:pStyle w:val="Compact"/>
            </w:pPr>
          </w:p>
        </w:tc>
      </w:tr>
      <w:tr w:rsidR="0058622B" w14:paraId="32711563" w14:textId="77777777">
        <w:tc>
          <w:tcPr>
            <w:tcW w:w="2640" w:type="dxa"/>
          </w:tcPr>
          <w:p w14:paraId="74EB2473" w14:textId="77777777" w:rsidR="0058622B" w:rsidRDefault="00000000">
            <w:pPr>
              <w:pStyle w:val="Compact"/>
            </w:pPr>
            <w:r>
              <w:t>    </w:t>
            </w:r>
            <w:r>
              <w:rPr>
                <w:rStyle w:val="VerbatimChar"/>
              </w:rPr>
              <w:t>version</w:t>
            </w:r>
          </w:p>
        </w:tc>
        <w:tc>
          <w:tcPr>
            <w:tcW w:w="5280" w:type="dxa"/>
          </w:tcPr>
          <w:p w14:paraId="7BE244AA" w14:textId="77777777" w:rsidR="0058622B" w:rsidRDefault="00000000">
            <w:pPr>
              <w:pStyle w:val="Compact"/>
            </w:pPr>
            <w:r>
              <w:t>MUST be v3(2)</w:t>
            </w:r>
          </w:p>
        </w:tc>
      </w:tr>
      <w:tr w:rsidR="0058622B" w14:paraId="5C8CF8C9" w14:textId="77777777">
        <w:tc>
          <w:tcPr>
            <w:tcW w:w="2640" w:type="dxa"/>
          </w:tcPr>
          <w:p w14:paraId="374E3289" w14:textId="77777777" w:rsidR="0058622B" w:rsidRDefault="00000000">
            <w:pPr>
              <w:pStyle w:val="Compact"/>
            </w:pPr>
            <w:r>
              <w:t>    </w:t>
            </w:r>
            <w:r>
              <w:rPr>
                <w:rStyle w:val="VerbatimChar"/>
              </w:rPr>
              <w:t>serialNumber</w:t>
            </w:r>
          </w:p>
        </w:tc>
        <w:tc>
          <w:tcPr>
            <w:tcW w:w="5280" w:type="dxa"/>
          </w:tcPr>
          <w:p w14:paraId="4DF574C1" w14:textId="77777777" w:rsidR="0058622B" w:rsidRDefault="00000000">
            <w:pPr>
              <w:pStyle w:val="Compact"/>
            </w:pPr>
            <w:r>
              <w:t>MUST be a non-sequential number greater than zero (0) and less than 2¹⁵⁹ containing at least 64 bits of output from a CSPRNG.</w:t>
            </w:r>
          </w:p>
        </w:tc>
      </w:tr>
      <w:tr w:rsidR="0058622B" w14:paraId="0CD67584" w14:textId="77777777">
        <w:tc>
          <w:tcPr>
            <w:tcW w:w="2640" w:type="dxa"/>
          </w:tcPr>
          <w:p w14:paraId="27312DB5" w14:textId="77777777" w:rsidR="0058622B" w:rsidRDefault="00000000">
            <w:pPr>
              <w:pStyle w:val="Compact"/>
            </w:pPr>
            <w:r>
              <w:t>    </w:t>
            </w:r>
            <w:r>
              <w:rPr>
                <w:rStyle w:val="VerbatimChar"/>
              </w:rPr>
              <w:t>signature</w:t>
            </w:r>
          </w:p>
        </w:tc>
        <w:tc>
          <w:tcPr>
            <w:tcW w:w="5280" w:type="dxa"/>
          </w:tcPr>
          <w:p w14:paraId="24B347CE"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617CBFA8" w14:textId="77777777">
        <w:tc>
          <w:tcPr>
            <w:tcW w:w="2640" w:type="dxa"/>
          </w:tcPr>
          <w:p w14:paraId="1A670DF7" w14:textId="77777777" w:rsidR="0058622B" w:rsidRDefault="00000000">
            <w:pPr>
              <w:pStyle w:val="Compact"/>
            </w:pPr>
            <w:r>
              <w:t>    </w:t>
            </w:r>
            <w:r>
              <w:rPr>
                <w:rStyle w:val="VerbatimChar"/>
              </w:rPr>
              <w:t>issuer</w:t>
            </w:r>
          </w:p>
        </w:tc>
        <w:tc>
          <w:tcPr>
            <w:tcW w:w="5280" w:type="dxa"/>
          </w:tcPr>
          <w:p w14:paraId="7E8F7B5E" w14:textId="77777777" w:rsidR="0058622B" w:rsidRDefault="00000000">
            <w:pPr>
              <w:pStyle w:val="Compact"/>
            </w:pPr>
            <w:r>
              <w:t xml:space="preserve">MUST be byte-for-byte identical to the </w:t>
            </w:r>
            <w:r>
              <w:rPr>
                <w:rStyle w:val="VerbatimChar"/>
              </w:rPr>
              <w:t>subject</w:t>
            </w:r>
            <w:r>
              <w:t xml:space="preserve"> field of the Issuing CA. See </w:t>
            </w:r>
            <w:hyperlink w:anchor="Xdcc56720cb6708750952caeaa0c689f3959924f">
              <w:r w:rsidR="0058622B">
                <w:rPr>
                  <w:rStyle w:val="Hyperlink"/>
                </w:rPr>
                <w:t>Section 7.1.4.1</w:t>
              </w:r>
            </w:hyperlink>
          </w:p>
        </w:tc>
      </w:tr>
      <w:tr w:rsidR="0058622B" w14:paraId="0C9800D8" w14:textId="77777777">
        <w:tc>
          <w:tcPr>
            <w:tcW w:w="2640" w:type="dxa"/>
          </w:tcPr>
          <w:p w14:paraId="09D16946" w14:textId="77777777" w:rsidR="0058622B" w:rsidRDefault="00000000">
            <w:pPr>
              <w:pStyle w:val="Compact"/>
            </w:pPr>
            <w:r>
              <w:t>    </w:t>
            </w:r>
            <w:r>
              <w:rPr>
                <w:rStyle w:val="VerbatimChar"/>
              </w:rPr>
              <w:t>validity</w:t>
            </w:r>
          </w:p>
        </w:tc>
        <w:tc>
          <w:tcPr>
            <w:tcW w:w="5280" w:type="dxa"/>
          </w:tcPr>
          <w:p w14:paraId="41C062B8" w14:textId="77777777" w:rsidR="0058622B" w:rsidRDefault="00000000">
            <w:pPr>
              <w:pStyle w:val="Compact"/>
            </w:pPr>
            <w:r>
              <w:t xml:space="preserve">See </w:t>
            </w:r>
            <w:hyperlink w:anchor="Xdccb582c0716fc32a9c85050d868dc6cd55f0df">
              <w:r w:rsidR="0058622B">
                <w:rPr>
                  <w:rStyle w:val="Hyperlink"/>
                </w:rPr>
                <w:t>Section 7.1.2.8.1</w:t>
              </w:r>
            </w:hyperlink>
          </w:p>
        </w:tc>
      </w:tr>
      <w:tr w:rsidR="0058622B" w14:paraId="0F5AA535" w14:textId="77777777">
        <w:tc>
          <w:tcPr>
            <w:tcW w:w="2640" w:type="dxa"/>
          </w:tcPr>
          <w:p w14:paraId="3E650355" w14:textId="77777777" w:rsidR="0058622B" w:rsidRDefault="00000000">
            <w:pPr>
              <w:pStyle w:val="Compact"/>
            </w:pPr>
            <w:r>
              <w:t>    </w:t>
            </w:r>
            <w:r>
              <w:rPr>
                <w:rStyle w:val="VerbatimChar"/>
              </w:rPr>
              <w:t>subject</w:t>
            </w:r>
          </w:p>
        </w:tc>
        <w:tc>
          <w:tcPr>
            <w:tcW w:w="5280" w:type="dxa"/>
          </w:tcPr>
          <w:p w14:paraId="443DBBCE" w14:textId="77777777" w:rsidR="0058622B" w:rsidRDefault="00000000">
            <w:pPr>
              <w:pStyle w:val="Compact"/>
            </w:pPr>
            <w:r>
              <w:t xml:space="preserve">See </w:t>
            </w:r>
            <w:hyperlink w:anchor="Xe94bc0eb578fb96d7e069281d0f5466ed610861">
              <w:r w:rsidR="0058622B">
                <w:rPr>
                  <w:rStyle w:val="Hyperlink"/>
                </w:rPr>
                <w:t>Section 7.1.2.10.2</w:t>
              </w:r>
            </w:hyperlink>
          </w:p>
        </w:tc>
      </w:tr>
      <w:tr w:rsidR="0058622B" w14:paraId="58B25349" w14:textId="77777777">
        <w:tc>
          <w:tcPr>
            <w:tcW w:w="2640" w:type="dxa"/>
          </w:tcPr>
          <w:p w14:paraId="23808DCA" w14:textId="77777777" w:rsidR="0058622B" w:rsidRDefault="00000000">
            <w:pPr>
              <w:pStyle w:val="Compact"/>
            </w:pPr>
            <w:r>
              <w:t>    </w:t>
            </w:r>
            <w:r>
              <w:rPr>
                <w:rStyle w:val="VerbatimChar"/>
              </w:rPr>
              <w:t>subjectPublicKeyInfo</w:t>
            </w:r>
          </w:p>
        </w:tc>
        <w:tc>
          <w:tcPr>
            <w:tcW w:w="5280" w:type="dxa"/>
          </w:tcPr>
          <w:p w14:paraId="15CC4651" w14:textId="77777777" w:rsidR="0058622B" w:rsidRDefault="00000000">
            <w:pPr>
              <w:pStyle w:val="Compact"/>
            </w:pPr>
            <w:r>
              <w:t xml:space="preserve">See </w:t>
            </w:r>
            <w:hyperlink w:anchor="X789f64d56178ba8203f2f1417983d0672f61285">
              <w:r w:rsidR="0058622B">
                <w:rPr>
                  <w:rStyle w:val="Hyperlink"/>
                </w:rPr>
                <w:t>Section 7.1.3.1</w:t>
              </w:r>
            </w:hyperlink>
          </w:p>
        </w:tc>
      </w:tr>
      <w:tr w:rsidR="0058622B" w14:paraId="6F1E330A" w14:textId="77777777">
        <w:tc>
          <w:tcPr>
            <w:tcW w:w="2640" w:type="dxa"/>
          </w:tcPr>
          <w:p w14:paraId="4C320AC2" w14:textId="77777777" w:rsidR="0058622B" w:rsidRDefault="00000000">
            <w:pPr>
              <w:pStyle w:val="Compact"/>
            </w:pPr>
            <w:r>
              <w:t>    </w:t>
            </w:r>
            <w:r>
              <w:rPr>
                <w:rStyle w:val="VerbatimChar"/>
              </w:rPr>
              <w:t>issuerUniqueID</w:t>
            </w:r>
          </w:p>
        </w:tc>
        <w:tc>
          <w:tcPr>
            <w:tcW w:w="5280" w:type="dxa"/>
          </w:tcPr>
          <w:p w14:paraId="36D39C41" w14:textId="77777777" w:rsidR="0058622B" w:rsidRDefault="00000000">
            <w:pPr>
              <w:pStyle w:val="Compact"/>
            </w:pPr>
            <w:r>
              <w:t>MUST NOT be present</w:t>
            </w:r>
          </w:p>
        </w:tc>
      </w:tr>
      <w:tr w:rsidR="0058622B" w14:paraId="5CCD7067" w14:textId="77777777">
        <w:tc>
          <w:tcPr>
            <w:tcW w:w="2640" w:type="dxa"/>
          </w:tcPr>
          <w:p w14:paraId="74990722" w14:textId="77777777" w:rsidR="0058622B" w:rsidRDefault="00000000">
            <w:pPr>
              <w:pStyle w:val="Compact"/>
            </w:pPr>
            <w:r>
              <w:t>    </w:t>
            </w:r>
            <w:r>
              <w:rPr>
                <w:rStyle w:val="VerbatimChar"/>
              </w:rPr>
              <w:t>subjectUniqueID</w:t>
            </w:r>
          </w:p>
        </w:tc>
        <w:tc>
          <w:tcPr>
            <w:tcW w:w="5280" w:type="dxa"/>
          </w:tcPr>
          <w:p w14:paraId="2DB390F9" w14:textId="77777777" w:rsidR="0058622B" w:rsidRDefault="00000000">
            <w:pPr>
              <w:pStyle w:val="Compact"/>
            </w:pPr>
            <w:r>
              <w:t>MUST NOT be present</w:t>
            </w:r>
          </w:p>
        </w:tc>
      </w:tr>
      <w:tr w:rsidR="0058622B" w14:paraId="5706A451" w14:textId="77777777">
        <w:tc>
          <w:tcPr>
            <w:tcW w:w="2640" w:type="dxa"/>
          </w:tcPr>
          <w:p w14:paraId="505E185A" w14:textId="77777777" w:rsidR="0058622B" w:rsidRDefault="00000000">
            <w:pPr>
              <w:pStyle w:val="Compact"/>
            </w:pPr>
            <w:r>
              <w:t>    </w:t>
            </w:r>
            <w:r>
              <w:rPr>
                <w:rStyle w:val="VerbatimChar"/>
              </w:rPr>
              <w:t>extensions</w:t>
            </w:r>
          </w:p>
        </w:tc>
        <w:tc>
          <w:tcPr>
            <w:tcW w:w="5280" w:type="dxa"/>
          </w:tcPr>
          <w:p w14:paraId="44D914FA" w14:textId="77777777" w:rsidR="0058622B" w:rsidRDefault="00000000">
            <w:pPr>
              <w:pStyle w:val="Compact"/>
            </w:pPr>
            <w:r>
              <w:t xml:space="preserve">See </w:t>
            </w:r>
            <w:hyperlink w:anchor="X3112d17c0122ab74faa3132ea8018bfea5151bb">
              <w:r w:rsidR="0058622B">
                <w:rPr>
                  <w:rStyle w:val="Hyperlink"/>
                </w:rPr>
                <w:t>Section 7.1.2.8.2</w:t>
              </w:r>
            </w:hyperlink>
          </w:p>
        </w:tc>
      </w:tr>
      <w:tr w:rsidR="0058622B" w14:paraId="520AA547" w14:textId="77777777">
        <w:tc>
          <w:tcPr>
            <w:tcW w:w="2640" w:type="dxa"/>
          </w:tcPr>
          <w:p w14:paraId="34DAAE0A" w14:textId="77777777" w:rsidR="0058622B" w:rsidRDefault="00000000">
            <w:pPr>
              <w:pStyle w:val="Compact"/>
            </w:pPr>
            <w:r>
              <w:rPr>
                <w:rStyle w:val="VerbatimChar"/>
              </w:rPr>
              <w:t>signatureAlgorithm</w:t>
            </w:r>
          </w:p>
        </w:tc>
        <w:tc>
          <w:tcPr>
            <w:tcW w:w="5280" w:type="dxa"/>
          </w:tcPr>
          <w:p w14:paraId="44537DB7"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67FEBD1B" w14:textId="77777777">
        <w:tc>
          <w:tcPr>
            <w:tcW w:w="2640" w:type="dxa"/>
          </w:tcPr>
          <w:p w14:paraId="7D737FCA" w14:textId="77777777" w:rsidR="0058622B" w:rsidRDefault="00000000">
            <w:pPr>
              <w:pStyle w:val="Compact"/>
            </w:pPr>
            <w:r>
              <w:rPr>
                <w:rStyle w:val="VerbatimChar"/>
              </w:rPr>
              <w:t>signature</w:t>
            </w:r>
          </w:p>
        </w:tc>
        <w:tc>
          <w:tcPr>
            <w:tcW w:w="5280" w:type="dxa"/>
          </w:tcPr>
          <w:p w14:paraId="52FA50E8" w14:textId="77777777" w:rsidR="0058622B" w:rsidRDefault="0058622B">
            <w:pPr>
              <w:pStyle w:val="Compact"/>
            </w:pPr>
          </w:p>
        </w:tc>
      </w:tr>
    </w:tbl>
    <w:p w14:paraId="32A99312" w14:textId="77777777" w:rsidR="0058622B" w:rsidRDefault="00000000">
      <w:pPr>
        <w:pStyle w:val="Heading5"/>
      </w:pPr>
      <w:bookmarkStart w:id="722" w:name="Xdccb582c0716fc32a9c85050d868dc6cd55f0df"/>
      <w:r>
        <w:t>7.1.2.8.1 OCSP Responder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73F830FD" w14:textId="77777777">
        <w:trPr>
          <w:tblHeader/>
        </w:trPr>
        <w:tc>
          <w:tcPr>
            <w:tcW w:w="1584" w:type="dxa"/>
          </w:tcPr>
          <w:p w14:paraId="2E7BE059" w14:textId="77777777" w:rsidR="0058622B" w:rsidRDefault="00000000">
            <w:pPr>
              <w:pStyle w:val="Compact"/>
            </w:pPr>
            <w:r>
              <w:rPr>
                <w:b/>
                <w:bCs/>
              </w:rPr>
              <w:t>Field</w:t>
            </w:r>
          </w:p>
        </w:tc>
        <w:tc>
          <w:tcPr>
            <w:tcW w:w="3168" w:type="dxa"/>
          </w:tcPr>
          <w:p w14:paraId="615A82C2" w14:textId="77777777" w:rsidR="0058622B" w:rsidRDefault="00000000">
            <w:pPr>
              <w:pStyle w:val="Compact"/>
            </w:pPr>
            <w:r>
              <w:rPr>
                <w:b/>
                <w:bCs/>
              </w:rPr>
              <w:t>Minimum</w:t>
            </w:r>
          </w:p>
        </w:tc>
        <w:tc>
          <w:tcPr>
            <w:tcW w:w="3168" w:type="dxa"/>
          </w:tcPr>
          <w:p w14:paraId="685730CE" w14:textId="77777777" w:rsidR="0058622B" w:rsidRDefault="00000000">
            <w:pPr>
              <w:pStyle w:val="Compact"/>
            </w:pPr>
            <w:r>
              <w:rPr>
                <w:b/>
                <w:bCs/>
              </w:rPr>
              <w:t>Maximum</w:t>
            </w:r>
          </w:p>
        </w:tc>
      </w:tr>
      <w:tr w:rsidR="0058622B" w14:paraId="186EEACA" w14:textId="77777777">
        <w:tc>
          <w:tcPr>
            <w:tcW w:w="1584" w:type="dxa"/>
          </w:tcPr>
          <w:p w14:paraId="137C582B" w14:textId="77777777" w:rsidR="0058622B" w:rsidRDefault="00000000">
            <w:pPr>
              <w:pStyle w:val="Compact"/>
            </w:pPr>
            <w:r>
              <w:rPr>
                <w:rStyle w:val="VerbatimChar"/>
              </w:rPr>
              <w:t>notBefore</w:t>
            </w:r>
          </w:p>
        </w:tc>
        <w:tc>
          <w:tcPr>
            <w:tcW w:w="3168" w:type="dxa"/>
          </w:tcPr>
          <w:p w14:paraId="244F1FA5" w14:textId="77777777" w:rsidR="0058622B" w:rsidRDefault="00000000">
            <w:pPr>
              <w:pStyle w:val="Compact"/>
            </w:pPr>
            <w:r>
              <w:t>One day prior to the time of signing</w:t>
            </w:r>
          </w:p>
        </w:tc>
        <w:tc>
          <w:tcPr>
            <w:tcW w:w="3168" w:type="dxa"/>
          </w:tcPr>
          <w:p w14:paraId="0A7DD55C" w14:textId="77777777" w:rsidR="0058622B" w:rsidRDefault="00000000">
            <w:pPr>
              <w:pStyle w:val="Compact"/>
            </w:pPr>
            <w:r>
              <w:t>The time of signing</w:t>
            </w:r>
          </w:p>
        </w:tc>
      </w:tr>
      <w:tr w:rsidR="0058622B" w14:paraId="61F294CF" w14:textId="77777777">
        <w:tc>
          <w:tcPr>
            <w:tcW w:w="1584" w:type="dxa"/>
          </w:tcPr>
          <w:p w14:paraId="7231FBFB" w14:textId="77777777" w:rsidR="0058622B" w:rsidRDefault="00000000">
            <w:pPr>
              <w:pStyle w:val="Compact"/>
            </w:pPr>
            <w:r>
              <w:rPr>
                <w:rStyle w:val="VerbatimChar"/>
              </w:rPr>
              <w:t>notAfter</w:t>
            </w:r>
          </w:p>
        </w:tc>
        <w:tc>
          <w:tcPr>
            <w:tcW w:w="3168" w:type="dxa"/>
          </w:tcPr>
          <w:p w14:paraId="029CB9A8" w14:textId="77777777" w:rsidR="0058622B" w:rsidRDefault="00000000">
            <w:pPr>
              <w:pStyle w:val="Compact"/>
            </w:pPr>
            <w:r>
              <w:t>The time of signing</w:t>
            </w:r>
          </w:p>
        </w:tc>
        <w:tc>
          <w:tcPr>
            <w:tcW w:w="3168" w:type="dxa"/>
          </w:tcPr>
          <w:p w14:paraId="518B240B" w14:textId="77777777" w:rsidR="0058622B" w:rsidRDefault="00000000">
            <w:pPr>
              <w:pStyle w:val="Compact"/>
            </w:pPr>
            <w:r>
              <w:t>Unspecified</w:t>
            </w:r>
          </w:p>
        </w:tc>
      </w:tr>
    </w:tbl>
    <w:p w14:paraId="3243BFBD" w14:textId="77777777" w:rsidR="0058622B" w:rsidRDefault="00000000">
      <w:pPr>
        <w:pStyle w:val="Heading5"/>
      </w:pPr>
      <w:bookmarkStart w:id="723" w:name="X3112d17c0122ab74faa3132ea8018bfea5151bb"/>
      <w:bookmarkEnd w:id="722"/>
      <w:r>
        <w:lastRenderedPageBreak/>
        <w:t>7.1.2.8.2 OCSP Responder Extensions</w:t>
      </w:r>
    </w:p>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3D7F5694" w14:textId="77777777">
        <w:trPr>
          <w:tblHeader/>
        </w:trPr>
        <w:tc>
          <w:tcPr>
            <w:tcW w:w="2376" w:type="dxa"/>
          </w:tcPr>
          <w:p w14:paraId="6C1F76C5" w14:textId="77777777" w:rsidR="0058622B" w:rsidRDefault="00000000">
            <w:pPr>
              <w:pStyle w:val="Compact"/>
            </w:pPr>
            <w:r>
              <w:rPr>
                <w:b/>
                <w:bCs/>
              </w:rPr>
              <w:t>Extension</w:t>
            </w:r>
          </w:p>
        </w:tc>
        <w:tc>
          <w:tcPr>
            <w:tcW w:w="1584" w:type="dxa"/>
          </w:tcPr>
          <w:p w14:paraId="0E1C5DDA" w14:textId="77777777" w:rsidR="0058622B" w:rsidRDefault="00000000">
            <w:pPr>
              <w:pStyle w:val="Compact"/>
            </w:pPr>
            <w:r>
              <w:rPr>
                <w:b/>
                <w:bCs/>
              </w:rPr>
              <w:t>Presence</w:t>
            </w:r>
          </w:p>
        </w:tc>
        <w:tc>
          <w:tcPr>
            <w:tcW w:w="1584" w:type="dxa"/>
          </w:tcPr>
          <w:p w14:paraId="71493874" w14:textId="77777777" w:rsidR="0058622B" w:rsidRDefault="00000000">
            <w:pPr>
              <w:pStyle w:val="Compact"/>
            </w:pPr>
            <w:r>
              <w:rPr>
                <w:b/>
                <w:bCs/>
              </w:rPr>
              <w:t>Critical</w:t>
            </w:r>
          </w:p>
        </w:tc>
        <w:tc>
          <w:tcPr>
            <w:tcW w:w="2376" w:type="dxa"/>
          </w:tcPr>
          <w:p w14:paraId="2107A630" w14:textId="77777777" w:rsidR="0058622B" w:rsidRDefault="00000000">
            <w:pPr>
              <w:pStyle w:val="Compact"/>
            </w:pPr>
            <w:r>
              <w:rPr>
                <w:b/>
                <w:bCs/>
              </w:rPr>
              <w:t>Description</w:t>
            </w:r>
          </w:p>
        </w:tc>
      </w:tr>
      <w:tr w:rsidR="0058622B" w14:paraId="58B2572D" w14:textId="77777777">
        <w:tc>
          <w:tcPr>
            <w:tcW w:w="2376" w:type="dxa"/>
          </w:tcPr>
          <w:p w14:paraId="59294F1F" w14:textId="77777777" w:rsidR="0058622B" w:rsidRDefault="00000000">
            <w:pPr>
              <w:pStyle w:val="Compact"/>
            </w:pPr>
            <w:r>
              <w:rPr>
                <w:rStyle w:val="VerbatimChar"/>
              </w:rPr>
              <w:t>authorityKeyIdentifier</w:t>
            </w:r>
          </w:p>
        </w:tc>
        <w:tc>
          <w:tcPr>
            <w:tcW w:w="1584" w:type="dxa"/>
          </w:tcPr>
          <w:p w14:paraId="20CD2C8F" w14:textId="77777777" w:rsidR="0058622B" w:rsidRDefault="00000000">
            <w:pPr>
              <w:pStyle w:val="Compact"/>
            </w:pPr>
            <w:r>
              <w:t>MUST</w:t>
            </w:r>
          </w:p>
        </w:tc>
        <w:tc>
          <w:tcPr>
            <w:tcW w:w="1584" w:type="dxa"/>
          </w:tcPr>
          <w:p w14:paraId="7A332AAF" w14:textId="77777777" w:rsidR="0058622B" w:rsidRDefault="00000000">
            <w:pPr>
              <w:pStyle w:val="Compact"/>
            </w:pPr>
            <w:r>
              <w:t>N</w:t>
            </w:r>
          </w:p>
        </w:tc>
        <w:tc>
          <w:tcPr>
            <w:tcW w:w="2376" w:type="dxa"/>
          </w:tcPr>
          <w:p w14:paraId="17F97962"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7FF30CA4" w14:textId="77777777">
        <w:tc>
          <w:tcPr>
            <w:tcW w:w="2376" w:type="dxa"/>
          </w:tcPr>
          <w:p w14:paraId="4CC74A7D" w14:textId="77777777" w:rsidR="0058622B" w:rsidRDefault="00000000">
            <w:pPr>
              <w:pStyle w:val="Compact"/>
            </w:pPr>
            <w:r>
              <w:rPr>
                <w:rStyle w:val="VerbatimChar"/>
              </w:rPr>
              <w:t>extKeyUsage</w:t>
            </w:r>
          </w:p>
        </w:tc>
        <w:tc>
          <w:tcPr>
            <w:tcW w:w="1584" w:type="dxa"/>
          </w:tcPr>
          <w:p w14:paraId="148181E4" w14:textId="77777777" w:rsidR="0058622B" w:rsidRDefault="00000000">
            <w:pPr>
              <w:pStyle w:val="Compact"/>
            </w:pPr>
            <w:r>
              <w:t>MUST</w:t>
            </w:r>
          </w:p>
        </w:tc>
        <w:tc>
          <w:tcPr>
            <w:tcW w:w="1584" w:type="dxa"/>
          </w:tcPr>
          <w:p w14:paraId="4760D18F" w14:textId="77777777" w:rsidR="0058622B" w:rsidRDefault="00000000">
            <w:pPr>
              <w:pStyle w:val="Compact"/>
            </w:pPr>
            <w:r>
              <w:t>-</w:t>
            </w:r>
          </w:p>
        </w:tc>
        <w:tc>
          <w:tcPr>
            <w:tcW w:w="2376" w:type="dxa"/>
          </w:tcPr>
          <w:p w14:paraId="68542A99" w14:textId="77777777" w:rsidR="0058622B" w:rsidRDefault="00000000">
            <w:pPr>
              <w:pStyle w:val="Compact"/>
            </w:pPr>
            <w:r>
              <w:t xml:space="preserve">See </w:t>
            </w:r>
            <w:hyperlink w:anchor="Xa1c2baddd46a0411a64fe3e22497b4a5c1cc887">
              <w:r w:rsidR="0058622B">
                <w:rPr>
                  <w:rStyle w:val="Hyperlink"/>
                </w:rPr>
                <w:t>Section 7.1.2.8.5</w:t>
              </w:r>
            </w:hyperlink>
          </w:p>
        </w:tc>
      </w:tr>
      <w:tr w:rsidR="0058622B" w14:paraId="4C288B2B" w14:textId="77777777">
        <w:tc>
          <w:tcPr>
            <w:tcW w:w="2376" w:type="dxa"/>
          </w:tcPr>
          <w:p w14:paraId="2A38E059" w14:textId="77777777" w:rsidR="0058622B" w:rsidRDefault="00000000">
            <w:pPr>
              <w:pStyle w:val="Compact"/>
            </w:pPr>
            <w:r>
              <w:rPr>
                <w:rStyle w:val="VerbatimChar"/>
              </w:rPr>
              <w:t>id-pkix-ocsp-nocheck</w:t>
            </w:r>
          </w:p>
        </w:tc>
        <w:tc>
          <w:tcPr>
            <w:tcW w:w="1584" w:type="dxa"/>
          </w:tcPr>
          <w:p w14:paraId="6303780B" w14:textId="77777777" w:rsidR="0058622B" w:rsidRDefault="00000000">
            <w:pPr>
              <w:pStyle w:val="Compact"/>
            </w:pPr>
            <w:r>
              <w:t>MUST</w:t>
            </w:r>
          </w:p>
        </w:tc>
        <w:tc>
          <w:tcPr>
            <w:tcW w:w="1584" w:type="dxa"/>
          </w:tcPr>
          <w:p w14:paraId="1721234D" w14:textId="77777777" w:rsidR="0058622B" w:rsidRDefault="00000000">
            <w:pPr>
              <w:pStyle w:val="Compact"/>
            </w:pPr>
            <w:r>
              <w:t>N</w:t>
            </w:r>
          </w:p>
        </w:tc>
        <w:tc>
          <w:tcPr>
            <w:tcW w:w="2376" w:type="dxa"/>
          </w:tcPr>
          <w:p w14:paraId="6D540AA0" w14:textId="77777777" w:rsidR="0058622B" w:rsidRDefault="00000000">
            <w:pPr>
              <w:pStyle w:val="Compact"/>
            </w:pPr>
            <w:r>
              <w:t xml:space="preserve">See </w:t>
            </w:r>
            <w:hyperlink w:anchor="X92cd02c63734ba98748379f0ed74d58d3e1f12a">
              <w:r w:rsidR="0058622B">
                <w:rPr>
                  <w:rStyle w:val="Hyperlink"/>
                </w:rPr>
                <w:t>Section 7.1.2.8.6</w:t>
              </w:r>
            </w:hyperlink>
          </w:p>
        </w:tc>
      </w:tr>
      <w:tr w:rsidR="0058622B" w14:paraId="10A233F0" w14:textId="77777777">
        <w:tc>
          <w:tcPr>
            <w:tcW w:w="2376" w:type="dxa"/>
          </w:tcPr>
          <w:p w14:paraId="4A6FD1F4" w14:textId="77777777" w:rsidR="0058622B" w:rsidRDefault="00000000">
            <w:pPr>
              <w:pStyle w:val="Compact"/>
            </w:pPr>
            <w:r>
              <w:rPr>
                <w:rStyle w:val="VerbatimChar"/>
              </w:rPr>
              <w:t>keyUsage</w:t>
            </w:r>
          </w:p>
        </w:tc>
        <w:tc>
          <w:tcPr>
            <w:tcW w:w="1584" w:type="dxa"/>
          </w:tcPr>
          <w:p w14:paraId="3ED6559B" w14:textId="77777777" w:rsidR="0058622B" w:rsidRDefault="00000000">
            <w:pPr>
              <w:pStyle w:val="Compact"/>
            </w:pPr>
            <w:r>
              <w:t>MUST</w:t>
            </w:r>
          </w:p>
        </w:tc>
        <w:tc>
          <w:tcPr>
            <w:tcW w:w="1584" w:type="dxa"/>
          </w:tcPr>
          <w:p w14:paraId="3F9EFE97" w14:textId="77777777" w:rsidR="0058622B" w:rsidRDefault="00000000">
            <w:pPr>
              <w:pStyle w:val="Compact"/>
            </w:pPr>
            <w:r>
              <w:t>Y</w:t>
            </w:r>
          </w:p>
        </w:tc>
        <w:tc>
          <w:tcPr>
            <w:tcW w:w="2376" w:type="dxa"/>
          </w:tcPr>
          <w:p w14:paraId="5199B42E" w14:textId="77777777" w:rsidR="0058622B" w:rsidRDefault="00000000">
            <w:pPr>
              <w:pStyle w:val="Compact"/>
            </w:pPr>
            <w:r>
              <w:t xml:space="preserve">See </w:t>
            </w:r>
            <w:hyperlink w:anchor="X3ca71d2ed17c4e1d167defb8b02be9cb5f12690">
              <w:r w:rsidR="0058622B">
                <w:rPr>
                  <w:rStyle w:val="Hyperlink"/>
                </w:rPr>
                <w:t>Section 7.1.2.8.7</w:t>
              </w:r>
            </w:hyperlink>
          </w:p>
        </w:tc>
      </w:tr>
      <w:tr w:rsidR="0058622B" w14:paraId="3A581FD6" w14:textId="77777777">
        <w:tc>
          <w:tcPr>
            <w:tcW w:w="2376" w:type="dxa"/>
          </w:tcPr>
          <w:p w14:paraId="39AF2EE4" w14:textId="77777777" w:rsidR="0058622B" w:rsidRDefault="00000000">
            <w:pPr>
              <w:pStyle w:val="Compact"/>
            </w:pPr>
            <w:r>
              <w:rPr>
                <w:rStyle w:val="VerbatimChar"/>
              </w:rPr>
              <w:t>basicConstraints</w:t>
            </w:r>
          </w:p>
        </w:tc>
        <w:tc>
          <w:tcPr>
            <w:tcW w:w="1584" w:type="dxa"/>
          </w:tcPr>
          <w:p w14:paraId="10A6BD38" w14:textId="77777777" w:rsidR="0058622B" w:rsidRDefault="00000000">
            <w:pPr>
              <w:pStyle w:val="Compact"/>
            </w:pPr>
            <w:r>
              <w:t>MAY</w:t>
            </w:r>
          </w:p>
        </w:tc>
        <w:tc>
          <w:tcPr>
            <w:tcW w:w="1584" w:type="dxa"/>
          </w:tcPr>
          <w:p w14:paraId="67B5BF65" w14:textId="77777777" w:rsidR="0058622B" w:rsidRDefault="00000000">
            <w:pPr>
              <w:pStyle w:val="Compact"/>
            </w:pPr>
            <w:r>
              <w:t>Y</w:t>
            </w:r>
          </w:p>
        </w:tc>
        <w:tc>
          <w:tcPr>
            <w:tcW w:w="2376" w:type="dxa"/>
          </w:tcPr>
          <w:p w14:paraId="427C6C6B" w14:textId="77777777" w:rsidR="0058622B" w:rsidRDefault="00000000">
            <w:pPr>
              <w:pStyle w:val="Compact"/>
            </w:pPr>
            <w:r>
              <w:t xml:space="preserve">See </w:t>
            </w:r>
            <w:hyperlink w:anchor="X6c4fec7ea9f480aaae9d7ff6719d5e51a2b761a">
              <w:r w:rsidR="0058622B">
                <w:rPr>
                  <w:rStyle w:val="Hyperlink"/>
                </w:rPr>
                <w:t>Section 7.1.2.8.4</w:t>
              </w:r>
            </w:hyperlink>
          </w:p>
        </w:tc>
      </w:tr>
      <w:tr w:rsidR="0058622B" w14:paraId="6B2FF717" w14:textId="77777777">
        <w:tc>
          <w:tcPr>
            <w:tcW w:w="2376" w:type="dxa"/>
          </w:tcPr>
          <w:p w14:paraId="61CA1BD9" w14:textId="77777777" w:rsidR="0058622B" w:rsidRDefault="00000000">
            <w:pPr>
              <w:pStyle w:val="Compact"/>
            </w:pPr>
            <w:r>
              <w:rPr>
                <w:rStyle w:val="VerbatimChar"/>
              </w:rPr>
              <w:t>nameConstraints</w:t>
            </w:r>
          </w:p>
        </w:tc>
        <w:tc>
          <w:tcPr>
            <w:tcW w:w="1584" w:type="dxa"/>
          </w:tcPr>
          <w:p w14:paraId="219B3C22" w14:textId="77777777" w:rsidR="0058622B" w:rsidRDefault="00000000">
            <w:pPr>
              <w:pStyle w:val="Compact"/>
            </w:pPr>
            <w:r>
              <w:t>MUST NOT</w:t>
            </w:r>
          </w:p>
        </w:tc>
        <w:tc>
          <w:tcPr>
            <w:tcW w:w="1584" w:type="dxa"/>
          </w:tcPr>
          <w:p w14:paraId="5B5EB832" w14:textId="77777777" w:rsidR="0058622B" w:rsidRDefault="00000000">
            <w:pPr>
              <w:pStyle w:val="Compact"/>
            </w:pPr>
            <w:r>
              <w:t>-</w:t>
            </w:r>
          </w:p>
        </w:tc>
        <w:tc>
          <w:tcPr>
            <w:tcW w:w="2376" w:type="dxa"/>
          </w:tcPr>
          <w:p w14:paraId="5BCD39D1" w14:textId="77777777" w:rsidR="0058622B" w:rsidRDefault="00000000">
            <w:pPr>
              <w:pStyle w:val="Compact"/>
            </w:pPr>
            <w:r>
              <w:t>-</w:t>
            </w:r>
          </w:p>
        </w:tc>
      </w:tr>
      <w:tr w:rsidR="0058622B" w14:paraId="1200DC95" w14:textId="77777777">
        <w:tc>
          <w:tcPr>
            <w:tcW w:w="2376" w:type="dxa"/>
          </w:tcPr>
          <w:p w14:paraId="2A272A56" w14:textId="77777777" w:rsidR="0058622B" w:rsidRDefault="00000000">
            <w:pPr>
              <w:pStyle w:val="Compact"/>
            </w:pPr>
            <w:r>
              <w:rPr>
                <w:rStyle w:val="VerbatimChar"/>
              </w:rPr>
              <w:t>subjectAltName</w:t>
            </w:r>
          </w:p>
        </w:tc>
        <w:tc>
          <w:tcPr>
            <w:tcW w:w="1584" w:type="dxa"/>
          </w:tcPr>
          <w:p w14:paraId="3B8FFE2F" w14:textId="77777777" w:rsidR="0058622B" w:rsidRDefault="00000000">
            <w:pPr>
              <w:pStyle w:val="Compact"/>
            </w:pPr>
            <w:r>
              <w:t>MUST NOT</w:t>
            </w:r>
          </w:p>
        </w:tc>
        <w:tc>
          <w:tcPr>
            <w:tcW w:w="1584" w:type="dxa"/>
          </w:tcPr>
          <w:p w14:paraId="1E171BDB" w14:textId="77777777" w:rsidR="0058622B" w:rsidRDefault="00000000">
            <w:pPr>
              <w:pStyle w:val="Compact"/>
            </w:pPr>
            <w:r>
              <w:t>-</w:t>
            </w:r>
          </w:p>
        </w:tc>
        <w:tc>
          <w:tcPr>
            <w:tcW w:w="2376" w:type="dxa"/>
          </w:tcPr>
          <w:p w14:paraId="77945EAC" w14:textId="77777777" w:rsidR="0058622B" w:rsidRDefault="00000000">
            <w:pPr>
              <w:pStyle w:val="Compact"/>
            </w:pPr>
            <w:r>
              <w:t>-</w:t>
            </w:r>
          </w:p>
        </w:tc>
      </w:tr>
      <w:tr w:rsidR="0058622B" w14:paraId="77C6230E" w14:textId="77777777">
        <w:tc>
          <w:tcPr>
            <w:tcW w:w="2376" w:type="dxa"/>
          </w:tcPr>
          <w:p w14:paraId="461AE96A" w14:textId="77777777" w:rsidR="0058622B" w:rsidRDefault="00000000">
            <w:pPr>
              <w:pStyle w:val="Compact"/>
            </w:pPr>
            <w:r>
              <w:rPr>
                <w:rStyle w:val="VerbatimChar"/>
              </w:rPr>
              <w:t>subjectKeyIdentifier</w:t>
            </w:r>
          </w:p>
        </w:tc>
        <w:tc>
          <w:tcPr>
            <w:tcW w:w="1584" w:type="dxa"/>
          </w:tcPr>
          <w:p w14:paraId="11796492" w14:textId="77777777" w:rsidR="0058622B" w:rsidRDefault="00000000">
            <w:pPr>
              <w:pStyle w:val="Compact"/>
            </w:pPr>
            <w:r>
              <w:t>SHOULD</w:t>
            </w:r>
          </w:p>
        </w:tc>
        <w:tc>
          <w:tcPr>
            <w:tcW w:w="1584" w:type="dxa"/>
          </w:tcPr>
          <w:p w14:paraId="7913FF71" w14:textId="77777777" w:rsidR="0058622B" w:rsidRDefault="00000000">
            <w:pPr>
              <w:pStyle w:val="Compact"/>
            </w:pPr>
            <w:r>
              <w:t>N</w:t>
            </w:r>
          </w:p>
        </w:tc>
        <w:tc>
          <w:tcPr>
            <w:tcW w:w="2376" w:type="dxa"/>
          </w:tcPr>
          <w:p w14:paraId="0F3B7A0E" w14:textId="77777777" w:rsidR="0058622B" w:rsidRDefault="00000000">
            <w:pPr>
              <w:pStyle w:val="Compact"/>
            </w:pPr>
            <w:r>
              <w:t xml:space="preserve">See </w:t>
            </w:r>
            <w:hyperlink w:anchor="X2c0fa72e597f386f2220d8daef33810754966a6">
              <w:r w:rsidR="0058622B">
                <w:rPr>
                  <w:rStyle w:val="Hyperlink"/>
                </w:rPr>
                <w:t>Section 7.1.2.11.4</w:t>
              </w:r>
            </w:hyperlink>
          </w:p>
        </w:tc>
      </w:tr>
      <w:tr w:rsidR="0058622B" w14:paraId="12A84F1D" w14:textId="77777777">
        <w:tc>
          <w:tcPr>
            <w:tcW w:w="2376" w:type="dxa"/>
          </w:tcPr>
          <w:p w14:paraId="073BC43B" w14:textId="77777777" w:rsidR="0058622B" w:rsidRDefault="00000000">
            <w:pPr>
              <w:pStyle w:val="Compact"/>
            </w:pPr>
            <w:r>
              <w:rPr>
                <w:rStyle w:val="VerbatimChar"/>
              </w:rPr>
              <w:t>authorityInformationAccess</w:t>
            </w:r>
          </w:p>
        </w:tc>
        <w:tc>
          <w:tcPr>
            <w:tcW w:w="1584" w:type="dxa"/>
          </w:tcPr>
          <w:p w14:paraId="1AE3AD87" w14:textId="77777777" w:rsidR="0058622B" w:rsidRDefault="00000000">
            <w:pPr>
              <w:pStyle w:val="Compact"/>
            </w:pPr>
            <w:r>
              <w:t>NOT RECOMMENDED</w:t>
            </w:r>
          </w:p>
        </w:tc>
        <w:tc>
          <w:tcPr>
            <w:tcW w:w="1584" w:type="dxa"/>
          </w:tcPr>
          <w:p w14:paraId="2B84E052" w14:textId="77777777" w:rsidR="0058622B" w:rsidRDefault="00000000">
            <w:pPr>
              <w:pStyle w:val="Compact"/>
            </w:pPr>
            <w:r>
              <w:t>N</w:t>
            </w:r>
          </w:p>
        </w:tc>
        <w:tc>
          <w:tcPr>
            <w:tcW w:w="2376" w:type="dxa"/>
          </w:tcPr>
          <w:p w14:paraId="239E802F" w14:textId="77777777" w:rsidR="0058622B" w:rsidRDefault="00000000">
            <w:pPr>
              <w:pStyle w:val="Compact"/>
            </w:pPr>
            <w:r>
              <w:t xml:space="preserve">See </w:t>
            </w:r>
            <w:hyperlink w:anchor="X378728241d76bf6af34d179e7f4f425e877a026">
              <w:r w:rsidR="0058622B">
                <w:rPr>
                  <w:rStyle w:val="Hyperlink"/>
                </w:rPr>
                <w:t>Section 7.1.2.8.3</w:t>
              </w:r>
            </w:hyperlink>
          </w:p>
        </w:tc>
      </w:tr>
      <w:tr w:rsidR="0058622B" w14:paraId="022B2BDE" w14:textId="77777777">
        <w:tc>
          <w:tcPr>
            <w:tcW w:w="2376" w:type="dxa"/>
          </w:tcPr>
          <w:p w14:paraId="5DEFBC50" w14:textId="77777777" w:rsidR="0058622B" w:rsidRDefault="00000000">
            <w:pPr>
              <w:pStyle w:val="Compact"/>
            </w:pPr>
            <w:r>
              <w:rPr>
                <w:rStyle w:val="VerbatimChar"/>
              </w:rPr>
              <w:t>certificatePolicies</w:t>
            </w:r>
          </w:p>
        </w:tc>
        <w:tc>
          <w:tcPr>
            <w:tcW w:w="1584" w:type="dxa"/>
          </w:tcPr>
          <w:p w14:paraId="51182C6B" w14:textId="77777777" w:rsidR="0058622B" w:rsidRDefault="00000000">
            <w:pPr>
              <w:pStyle w:val="Compact"/>
            </w:pPr>
            <w:r>
              <w:t>SHOULD NOT</w:t>
            </w:r>
          </w:p>
        </w:tc>
        <w:tc>
          <w:tcPr>
            <w:tcW w:w="1584" w:type="dxa"/>
          </w:tcPr>
          <w:p w14:paraId="276CD92B" w14:textId="77777777" w:rsidR="0058622B" w:rsidRDefault="00000000">
            <w:pPr>
              <w:pStyle w:val="Compact"/>
            </w:pPr>
            <w:r>
              <w:t>N</w:t>
            </w:r>
          </w:p>
        </w:tc>
        <w:tc>
          <w:tcPr>
            <w:tcW w:w="2376" w:type="dxa"/>
          </w:tcPr>
          <w:p w14:paraId="15D4075D" w14:textId="77777777" w:rsidR="0058622B" w:rsidRDefault="00000000">
            <w:pPr>
              <w:pStyle w:val="Compact"/>
            </w:pPr>
            <w:r>
              <w:t xml:space="preserve">See </w:t>
            </w:r>
            <w:hyperlink w:anchor="X98f37e44599da23cf9ea7b4f4a13d414b4e189b">
              <w:r w:rsidR="0058622B">
                <w:rPr>
                  <w:rStyle w:val="Hyperlink"/>
                </w:rPr>
                <w:t>Section 7.1.2.8.8</w:t>
              </w:r>
            </w:hyperlink>
          </w:p>
        </w:tc>
      </w:tr>
      <w:tr w:rsidR="0058622B" w14:paraId="3B847C68" w14:textId="77777777">
        <w:tc>
          <w:tcPr>
            <w:tcW w:w="2376" w:type="dxa"/>
          </w:tcPr>
          <w:p w14:paraId="4D3E9626" w14:textId="77777777" w:rsidR="0058622B" w:rsidRDefault="00000000">
            <w:pPr>
              <w:pStyle w:val="Compact"/>
            </w:pPr>
            <w:r>
              <w:rPr>
                <w:rStyle w:val="VerbatimChar"/>
              </w:rPr>
              <w:t>crlDistributionPoints</w:t>
            </w:r>
          </w:p>
        </w:tc>
        <w:tc>
          <w:tcPr>
            <w:tcW w:w="1584" w:type="dxa"/>
          </w:tcPr>
          <w:p w14:paraId="751319FA" w14:textId="77777777" w:rsidR="0058622B" w:rsidRDefault="00000000">
            <w:pPr>
              <w:pStyle w:val="Compact"/>
            </w:pPr>
            <w:r>
              <w:t>MUST NOT</w:t>
            </w:r>
          </w:p>
        </w:tc>
        <w:tc>
          <w:tcPr>
            <w:tcW w:w="1584" w:type="dxa"/>
          </w:tcPr>
          <w:p w14:paraId="78D88B6C" w14:textId="77777777" w:rsidR="0058622B" w:rsidRDefault="00000000">
            <w:pPr>
              <w:pStyle w:val="Compact"/>
            </w:pPr>
            <w:r>
              <w:t>N</w:t>
            </w:r>
          </w:p>
        </w:tc>
        <w:tc>
          <w:tcPr>
            <w:tcW w:w="2376" w:type="dxa"/>
          </w:tcPr>
          <w:p w14:paraId="266994F7" w14:textId="77777777" w:rsidR="0058622B" w:rsidRDefault="00000000">
            <w:pPr>
              <w:pStyle w:val="Compact"/>
            </w:pPr>
            <w:r>
              <w:t xml:space="preserve">See </w:t>
            </w:r>
            <w:hyperlink w:anchor="X7ccd0a689f5677da27acef41359fc9c419251f9">
              <w:r w:rsidR="0058622B">
                <w:rPr>
                  <w:rStyle w:val="Hyperlink"/>
                </w:rPr>
                <w:t>Section 7.1.2.11.2</w:t>
              </w:r>
            </w:hyperlink>
          </w:p>
        </w:tc>
      </w:tr>
      <w:tr w:rsidR="0058622B" w14:paraId="7AE71F92" w14:textId="77777777">
        <w:tc>
          <w:tcPr>
            <w:tcW w:w="2376" w:type="dxa"/>
          </w:tcPr>
          <w:p w14:paraId="64A56FDB" w14:textId="77777777" w:rsidR="0058622B" w:rsidRDefault="00000000">
            <w:pPr>
              <w:pStyle w:val="Compact"/>
            </w:pPr>
            <w:r>
              <w:t>Signed Certificate Timestamp List</w:t>
            </w:r>
          </w:p>
        </w:tc>
        <w:tc>
          <w:tcPr>
            <w:tcW w:w="1584" w:type="dxa"/>
          </w:tcPr>
          <w:p w14:paraId="39C108BD" w14:textId="77777777" w:rsidR="0058622B" w:rsidRDefault="00000000">
            <w:pPr>
              <w:pStyle w:val="Compact"/>
            </w:pPr>
            <w:r>
              <w:t>MAY</w:t>
            </w:r>
          </w:p>
        </w:tc>
        <w:tc>
          <w:tcPr>
            <w:tcW w:w="1584" w:type="dxa"/>
          </w:tcPr>
          <w:p w14:paraId="3D790EE1" w14:textId="77777777" w:rsidR="0058622B" w:rsidRDefault="00000000">
            <w:pPr>
              <w:pStyle w:val="Compact"/>
            </w:pPr>
            <w:r>
              <w:t>N</w:t>
            </w:r>
          </w:p>
        </w:tc>
        <w:tc>
          <w:tcPr>
            <w:tcW w:w="2376" w:type="dxa"/>
          </w:tcPr>
          <w:p w14:paraId="683CADDF" w14:textId="77777777" w:rsidR="0058622B" w:rsidRDefault="00000000">
            <w:pPr>
              <w:pStyle w:val="Compact"/>
            </w:pPr>
            <w:r>
              <w:t xml:space="preserve">See </w:t>
            </w:r>
            <w:hyperlink w:anchor="X5f29f6d91844be07282218a1604692674f20515">
              <w:r w:rsidR="0058622B">
                <w:rPr>
                  <w:rStyle w:val="Hyperlink"/>
                </w:rPr>
                <w:t>Section 7.1.2.11.3</w:t>
              </w:r>
            </w:hyperlink>
          </w:p>
        </w:tc>
      </w:tr>
      <w:tr w:rsidR="0058622B" w14:paraId="07E702E1" w14:textId="77777777">
        <w:tc>
          <w:tcPr>
            <w:tcW w:w="2376" w:type="dxa"/>
          </w:tcPr>
          <w:p w14:paraId="0FB322E5" w14:textId="77777777" w:rsidR="0058622B" w:rsidRDefault="00000000">
            <w:pPr>
              <w:pStyle w:val="Compact"/>
            </w:pPr>
            <w:r>
              <w:t>Any other extension</w:t>
            </w:r>
          </w:p>
        </w:tc>
        <w:tc>
          <w:tcPr>
            <w:tcW w:w="1584" w:type="dxa"/>
          </w:tcPr>
          <w:p w14:paraId="664E7299" w14:textId="77777777" w:rsidR="0058622B" w:rsidRDefault="00000000">
            <w:pPr>
              <w:pStyle w:val="Compact"/>
            </w:pPr>
            <w:r>
              <w:t>NOT RECOMMENDED</w:t>
            </w:r>
          </w:p>
        </w:tc>
        <w:tc>
          <w:tcPr>
            <w:tcW w:w="1584" w:type="dxa"/>
          </w:tcPr>
          <w:p w14:paraId="6A8F3564" w14:textId="77777777" w:rsidR="0058622B" w:rsidRDefault="00000000">
            <w:pPr>
              <w:pStyle w:val="Compact"/>
            </w:pPr>
            <w:r>
              <w:t>-</w:t>
            </w:r>
          </w:p>
        </w:tc>
        <w:tc>
          <w:tcPr>
            <w:tcW w:w="2376" w:type="dxa"/>
          </w:tcPr>
          <w:p w14:paraId="1300270E" w14:textId="77777777" w:rsidR="0058622B" w:rsidRDefault="00000000">
            <w:pPr>
              <w:pStyle w:val="Compact"/>
            </w:pPr>
            <w:r>
              <w:t xml:space="preserve">See </w:t>
            </w:r>
            <w:hyperlink w:anchor="Xd1d37105006463fc0c3ce8d6a77d8510d86ed0b">
              <w:r w:rsidR="0058622B">
                <w:rPr>
                  <w:rStyle w:val="Hyperlink"/>
                </w:rPr>
                <w:t>Section 7.1.2.11.5</w:t>
              </w:r>
            </w:hyperlink>
          </w:p>
        </w:tc>
      </w:tr>
    </w:tbl>
    <w:p w14:paraId="44662D75" w14:textId="77777777" w:rsidR="0058622B" w:rsidRDefault="00000000">
      <w:pPr>
        <w:pStyle w:val="Heading5"/>
      </w:pPr>
      <w:bookmarkStart w:id="724" w:name="X378728241d76bf6af34d179e7f4f425e877a026"/>
      <w:bookmarkEnd w:id="723"/>
      <w:r>
        <w:t>7.1.2.8.3 OCSP Responder Authority Information Access</w:t>
      </w:r>
    </w:p>
    <w:p w14:paraId="1EEAB26E" w14:textId="77777777" w:rsidR="0058622B" w:rsidRDefault="00000000">
      <w:pPr>
        <w:pStyle w:val="FirstParagraph"/>
      </w:pPr>
      <w:r>
        <w:t xml:space="preserve">For OCSP Responder certificates, this extension is NOT RECOMMENDED, as the Relying Party should already possess the necessary information. In order to validate the given Responder certificate, the Relying Party must have access to the Issuing CA’s certificate, eliminating the need to provide </w:t>
      </w:r>
      <w:r>
        <w:rPr>
          <w:rStyle w:val="VerbatimChar"/>
        </w:rPr>
        <w:t>id-ad-caIssuers</w:t>
      </w:r>
      <w:r>
        <w:t xml:space="preserve">. Similarly, because of the requirement for an OCSP Responder certificate to include the </w:t>
      </w:r>
      <w:r>
        <w:rPr>
          <w:rStyle w:val="VerbatimChar"/>
        </w:rPr>
        <w:t>id-pkix-ocsp-nocheck</w:t>
      </w:r>
      <w:r>
        <w:t xml:space="preserve"> extension, it is not necessary to provide </w:t>
      </w:r>
      <w:r>
        <w:rPr>
          <w:rStyle w:val="VerbatimChar"/>
        </w:rPr>
        <w:t>id-ad-ocsp</w:t>
      </w:r>
      <w:r>
        <w:t>, as such responses will not be checked by Relying Parties.</w:t>
      </w:r>
    </w:p>
    <w:p w14:paraId="2CCBE008" w14:textId="77777777" w:rsidR="0058622B" w:rsidRDefault="00000000">
      <w:pPr>
        <w:pStyle w:val="BodyText"/>
      </w:pPr>
      <w:r>
        <w:t xml:space="preserve">If present, the </w:t>
      </w:r>
      <w:r>
        <w:rPr>
          <w:rStyle w:val="VerbatimChar"/>
        </w:rPr>
        <w:t>AuthorityInfoAccessSyntax</w:t>
      </w:r>
      <w:r>
        <w:t xml:space="preserve"> MUST contain one or more </w:t>
      </w:r>
      <w:r>
        <w:rPr>
          <w:rStyle w:val="VerbatimChar"/>
        </w:rPr>
        <w:t>AccessDescription</w:t>
      </w:r>
      <w:r>
        <w:t xml:space="preserve">s. Each </w:t>
      </w:r>
      <w:r>
        <w:rPr>
          <w:rStyle w:val="VerbatimChar"/>
        </w:rPr>
        <w:t>AccessDescription</w:t>
      </w:r>
      <w:r>
        <w:t xml:space="preserve"> MUST only contain a permitted </w:t>
      </w:r>
      <w:r>
        <w:rPr>
          <w:rStyle w:val="VerbatimChar"/>
        </w:rPr>
        <w:t>accessMethod</w:t>
      </w:r>
      <w:r>
        <w:t xml:space="preserve">, as detailed below, and each </w:t>
      </w:r>
      <w:r>
        <w:rPr>
          <w:rStyle w:val="VerbatimChar"/>
        </w:rPr>
        <w:t>AuthorityInfoAccessSyntax</w:t>
      </w:r>
      <w:r>
        <w:t xml:space="preserve"> MUST contain all required </w:t>
      </w:r>
      <w:r>
        <w:rPr>
          <w:rStyle w:val="VerbatimChar"/>
        </w:rPr>
        <w:t>AccessDescription</w:t>
      </w:r>
      <w:r>
        <w:t>s.</w:t>
      </w:r>
    </w:p>
    <w:tbl>
      <w:tblPr>
        <w:tblStyle w:val="Table"/>
        <w:tblW w:w="5000" w:type="pct"/>
        <w:tblLayout w:type="fixed"/>
        <w:tblLook w:val="0020" w:firstRow="1" w:lastRow="0" w:firstColumn="0" w:lastColumn="0" w:noHBand="0" w:noVBand="0"/>
      </w:tblPr>
      <w:tblGrid>
        <w:gridCol w:w="2340"/>
        <w:gridCol w:w="3120"/>
        <w:gridCol w:w="780"/>
        <w:gridCol w:w="780"/>
        <w:gridCol w:w="2340"/>
      </w:tblGrid>
      <w:tr w:rsidR="0058622B" w14:paraId="32B851C7" w14:textId="77777777">
        <w:trPr>
          <w:tblHeader/>
        </w:trPr>
        <w:tc>
          <w:tcPr>
            <w:tcW w:w="1980" w:type="dxa"/>
          </w:tcPr>
          <w:p w14:paraId="245E63FB" w14:textId="77777777" w:rsidR="0058622B" w:rsidRDefault="00000000">
            <w:pPr>
              <w:pStyle w:val="Compact"/>
            </w:pPr>
            <w:r>
              <w:rPr>
                <w:b/>
                <w:bCs/>
              </w:rPr>
              <w:lastRenderedPageBreak/>
              <w:t>Access Method</w:t>
            </w:r>
          </w:p>
        </w:tc>
        <w:tc>
          <w:tcPr>
            <w:tcW w:w="2640" w:type="dxa"/>
          </w:tcPr>
          <w:p w14:paraId="542E5C30" w14:textId="77777777" w:rsidR="0058622B" w:rsidRDefault="00000000">
            <w:pPr>
              <w:pStyle w:val="Compact"/>
            </w:pPr>
            <w:r>
              <w:rPr>
                <w:b/>
                <w:bCs/>
              </w:rPr>
              <w:t>Access Location</w:t>
            </w:r>
          </w:p>
        </w:tc>
        <w:tc>
          <w:tcPr>
            <w:tcW w:w="660" w:type="dxa"/>
          </w:tcPr>
          <w:p w14:paraId="11938CA2" w14:textId="77777777" w:rsidR="0058622B" w:rsidRDefault="00000000">
            <w:pPr>
              <w:pStyle w:val="Compact"/>
            </w:pPr>
            <w:r>
              <w:rPr>
                <w:b/>
                <w:bCs/>
              </w:rPr>
              <w:t>Presence</w:t>
            </w:r>
          </w:p>
        </w:tc>
        <w:tc>
          <w:tcPr>
            <w:tcW w:w="660" w:type="dxa"/>
          </w:tcPr>
          <w:p w14:paraId="6486EB9B" w14:textId="77777777" w:rsidR="0058622B" w:rsidRDefault="00000000">
            <w:pPr>
              <w:pStyle w:val="Compact"/>
            </w:pPr>
            <w:r>
              <w:rPr>
                <w:b/>
                <w:bCs/>
              </w:rPr>
              <w:t>Maximum</w:t>
            </w:r>
          </w:p>
        </w:tc>
        <w:tc>
          <w:tcPr>
            <w:tcW w:w="1980" w:type="dxa"/>
          </w:tcPr>
          <w:p w14:paraId="27098176" w14:textId="77777777" w:rsidR="0058622B" w:rsidRDefault="00000000">
            <w:pPr>
              <w:pStyle w:val="Compact"/>
            </w:pPr>
            <w:r>
              <w:rPr>
                <w:b/>
                <w:bCs/>
              </w:rPr>
              <w:t>Description</w:t>
            </w:r>
          </w:p>
        </w:tc>
      </w:tr>
      <w:tr w:rsidR="0058622B" w14:paraId="21F15DD7" w14:textId="77777777">
        <w:tc>
          <w:tcPr>
            <w:tcW w:w="1980" w:type="dxa"/>
          </w:tcPr>
          <w:p w14:paraId="642604D3" w14:textId="77777777" w:rsidR="0058622B" w:rsidRDefault="00000000">
            <w:pPr>
              <w:pStyle w:val="Compact"/>
            </w:pPr>
            <w:r>
              <w:rPr>
                <w:rStyle w:val="VerbatimChar"/>
              </w:rPr>
              <w:t>id-ad-ocsp</w:t>
            </w:r>
            <w:r>
              <w:t xml:space="preserve"> (OID: 1.3.6.1.5.5.7.48.1)</w:t>
            </w:r>
          </w:p>
        </w:tc>
        <w:tc>
          <w:tcPr>
            <w:tcW w:w="2640" w:type="dxa"/>
          </w:tcPr>
          <w:p w14:paraId="21940213" w14:textId="77777777" w:rsidR="0058622B" w:rsidRDefault="00000000">
            <w:pPr>
              <w:pStyle w:val="Compact"/>
            </w:pPr>
            <w:r>
              <w:rPr>
                <w:rStyle w:val="VerbatimChar"/>
              </w:rPr>
              <w:t>uniformResourceIdentifier</w:t>
            </w:r>
          </w:p>
        </w:tc>
        <w:tc>
          <w:tcPr>
            <w:tcW w:w="660" w:type="dxa"/>
          </w:tcPr>
          <w:p w14:paraId="46204A33" w14:textId="77777777" w:rsidR="0058622B" w:rsidRDefault="00000000">
            <w:pPr>
              <w:pStyle w:val="Compact"/>
            </w:pPr>
            <w:r>
              <w:t>NOT RECOMMENDED</w:t>
            </w:r>
          </w:p>
        </w:tc>
        <w:tc>
          <w:tcPr>
            <w:tcW w:w="660" w:type="dxa"/>
          </w:tcPr>
          <w:p w14:paraId="5FCB6250" w14:textId="77777777" w:rsidR="0058622B" w:rsidRDefault="00000000">
            <w:pPr>
              <w:pStyle w:val="Compact"/>
            </w:pPr>
            <w:r>
              <w:t>*</w:t>
            </w:r>
          </w:p>
        </w:tc>
        <w:tc>
          <w:tcPr>
            <w:tcW w:w="1980" w:type="dxa"/>
          </w:tcPr>
          <w:p w14:paraId="18878476" w14:textId="77777777" w:rsidR="0058622B" w:rsidRDefault="00000000">
            <w:pPr>
              <w:pStyle w:val="Compact"/>
            </w:pPr>
            <w:r>
              <w:t>A HTTP URL of the Issuing CA’s OCSP responder.</w:t>
            </w:r>
          </w:p>
        </w:tc>
      </w:tr>
      <w:tr w:rsidR="0058622B" w14:paraId="225F064A" w14:textId="77777777">
        <w:tc>
          <w:tcPr>
            <w:tcW w:w="1980" w:type="dxa"/>
          </w:tcPr>
          <w:p w14:paraId="43A9B2B5" w14:textId="77777777" w:rsidR="0058622B" w:rsidRDefault="00000000">
            <w:pPr>
              <w:pStyle w:val="Compact"/>
            </w:pPr>
            <w:r>
              <w:t>Any other value</w:t>
            </w:r>
          </w:p>
        </w:tc>
        <w:tc>
          <w:tcPr>
            <w:tcW w:w="2640" w:type="dxa"/>
          </w:tcPr>
          <w:p w14:paraId="6039AD08" w14:textId="77777777" w:rsidR="0058622B" w:rsidRDefault="00000000">
            <w:pPr>
              <w:pStyle w:val="Compact"/>
            </w:pPr>
            <w:r>
              <w:t>-</w:t>
            </w:r>
          </w:p>
        </w:tc>
        <w:tc>
          <w:tcPr>
            <w:tcW w:w="660" w:type="dxa"/>
          </w:tcPr>
          <w:p w14:paraId="1FAFFF99" w14:textId="77777777" w:rsidR="0058622B" w:rsidRDefault="00000000">
            <w:pPr>
              <w:pStyle w:val="Compact"/>
            </w:pPr>
            <w:r>
              <w:t>MUST NOT</w:t>
            </w:r>
          </w:p>
        </w:tc>
        <w:tc>
          <w:tcPr>
            <w:tcW w:w="660" w:type="dxa"/>
          </w:tcPr>
          <w:p w14:paraId="3DED5571" w14:textId="77777777" w:rsidR="0058622B" w:rsidRDefault="00000000">
            <w:pPr>
              <w:pStyle w:val="Compact"/>
            </w:pPr>
            <w:r>
              <w:t>-</w:t>
            </w:r>
          </w:p>
        </w:tc>
        <w:tc>
          <w:tcPr>
            <w:tcW w:w="1980" w:type="dxa"/>
          </w:tcPr>
          <w:p w14:paraId="54F3A71E" w14:textId="77777777" w:rsidR="0058622B" w:rsidRDefault="00000000">
            <w:pPr>
              <w:pStyle w:val="Compact"/>
            </w:pPr>
            <w:r>
              <w:t xml:space="preserve">No other </w:t>
            </w:r>
            <w:r>
              <w:rPr>
                <w:rStyle w:val="VerbatimChar"/>
              </w:rPr>
              <w:t>accessMethod</w:t>
            </w:r>
            <w:r>
              <w:t>s may be used.</w:t>
            </w:r>
          </w:p>
        </w:tc>
      </w:tr>
    </w:tbl>
    <w:p w14:paraId="3280F6F0" w14:textId="77777777" w:rsidR="0058622B" w:rsidRDefault="00000000">
      <w:pPr>
        <w:pStyle w:val="Heading5"/>
      </w:pPr>
      <w:bookmarkStart w:id="725" w:name="X6c4fec7ea9f480aaae9d7ff6719d5e51a2b761a"/>
      <w:bookmarkEnd w:id="724"/>
      <w:r>
        <w:t>7.1.2.8.4 OCSP Responder Basic Constraints</w:t>
      </w:r>
    </w:p>
    <w:p w14:paraId="188E158E" w14:textId="77777777" w:rsidR="0058622B" w:rsidRDefault="00000000">
      <w:pPr>
        <w:pStyle w:val="FirstParagraph"/>
      </w:pPr>
      <w:r>
        <w:t xml:space="preserve">OCSP Responder certificates MUST NOT be CA certificates. The issuing CA may indicate this one of two ways: by omission of the </w:t>
      </w:r>
      <w:r>
        <w:rPr>
          <w:rStyle w:val="VerbatimChar"/>
        </w:rPr>
        <w:t>basicConstraints</w:t>
      </w:r>
      <w:r>
        <w:t xml:space="preserve"> extension, or through the inclusion of a </w:t>
      </w:r>
      <w:r>
        <w:rPr>
          <w:rStyle w:val="VerbatimChar"/>
        </w:rPr>
        <w:t>basicConstraints</w:t>
      </w:r>
      <w:r>
        <w:t xml:space="preserve"> extension that sets the </w:t>
      </w:r>
      <w:r>
        <w:rPr>
          <w:rStyle w:val="VerbatimChar"/>
        </w:rPr>
        <w:t>cA</w:t>
      </w:r>
      <w:r>
        <w:t xml:space="preserve"> boolean to FALSE.</w:t>
      </w:r>
    </w:p>
    <w:tbl>
      <w:tblPr>
        <w:tblStyle w:val="Table"/>
        <w:tblW w:w="0" w:type="auto"/>
        <w:tblLook w:val="0020" w:firstRow="1" w:lastRow="0" w:firstColumn="0" w:lastColumn="0" w:noHBand="0" w:noVBand="0"/>
      </w:tblPr>
      <w:tblGrid>
        <w:gridCol w:w="2460"/>
        <w:gridCol w:w="2409"/>
      </w:tblGrid>
      <w:tr w:rsidR="0058622B" w14:paraId="1B1C19CD" w14:textId="77777777">
        <w:trPr>
          <w:tblHeader/>
        </w:trPr>
        <w:tc>
          <w:tcPr>
            <w:tcW w:w="0" w:type="auto"/>
          </w:tcPr>
          <w:p w14:paraId="1DDD9D30" w14:textId="77777777" w:rsidR="0058622B" w:rsidRDefault="00000000">
            <w:pPr>
              <w:pStyle w:val="Compact"/>
            </w:pPr>
            <w:r>
              <w:rPr>
                <w:b/>
                <w:bCs/>
              </w:rPr>
              <w:t>Field</w:t>
            </w:r>
          </w:p>
        </w:tc>
        <w:tc>
          <w:tcPr>
            <w:tcW w:w="0" w:type="auto"/>
          </w:tcPr>
          <w:p w14:paraId="59E4018B" w14:textId="77777777" w:rsidR="0058622B" w:rsidRDefault="00000000">
            <w:pPr>
              <w:pStyle w:val="Compact"/>
            </w:pPr>
            <w:r>
              <w:rPr>
                <w:b/>
                <w:bCs/>
              </w:rPr>
              <w:t>Description</w:t>
            </w:r>
          </w:p>
        </w:tc>
      </w:tr>
      <w:tr w:rsidR="0058622B" w14:paraId="22FF1B6A" w14:textId="77777777">
        <w:tc>
          <w:tcPr>
            <w:tcW w:w="0" w:type="auto"/>
          </w:tcPr>
          <w:p w14:paraId="20167AF5" w14:textId="77777777" w:rsidR="0058622B" w:rsidRDefault="00000000">
            <w:pPr>
              <w:pStyle w:val="Compact"/>
            </w:pPr>
            <w:r>
              <w:rPr>
                <w:rStyle w:val="VerbatimChar"/>
              </w:rPr>
              <w:t>cA</w:t>
            </w:r>
          </w:p>
        </w:tc>
        <w:tc>
          <w:tcPr>
            <w:tcW w:w="0" w:type="auto"/>
          </w:tcPr>
          <w:p w14:paraId="1977C64C" w14:textId="77777777" w:rsidR="0058622B" w:rsidRDefault="00000000">
            <w:pPr>
              <w:pStyle w:val="Compact"/>
            </w:pPr>
            <w:r>
              <w:t>MUST be FALSE</w:t>
            </w:r>
          </w:p>
        </w:tc>
      </w:tr>
      <w:tr w:rsidR="0058622B" w14:paraId="5118E174" w14:textId="77777777">
        <w:tc>
          <w:tcPr>
            <w:tcW w:w="0" w:type="auto"/>
          </w:tcPr>
          <w:p w14:paraId="2FCB8820" w14:textId="77777777" w:rsidR="0058622B" w:rsidRDefault="00000000">
            <w:pPr>
              <w:pStyle w:val="Compact"/>
            </w:pPr>
            <w:r>
              <w:rPr>
                <w:rStyle w:val="VerbatimChar"/>
              </w:rPr>
              <w:t>pathLenConstraint</w:t>
            </w:r>
          </w:p>
        </w:tc>
        <w:tc>
          <w:tcPr>
            <w:tcW w:w="0" w:type="auto"/>
          </w:tcPr>
          <w:p w14:paraId="2E320C91" w14:textId="77777777" w:rsidR="0058622B" w:rsidRDefault="00000000">
            <w:pPr>
              <w:pStyle w:val="Compact"/>
            </w:pPr>
            <w:r>
              <w:t>MUST NOT be present</w:t>
            </w:r>
          </w:p>
        </w:tc>
      </w:tr>
    </w:tbl>
    <w:p w14:paraId="428E039F" w14:textId="77777777" w:rsidR="0058622B" w:rsidRDefault="00000000">
      <w:pPr>
        <w:pStyle w:val="BodyText"/>
      </w:pPr>
      <w:r>
        <w:rPr>
          <w:b/>
          <w:bCs/>
        </w:rPr>
        <w:t>Note</w:t>
      </w:r>
      <w:r>
        <w:t xml:space="preserve">: Due to DER encoding rules regarding the encoding of DEFAULT values within OPTIONAL fields, a </w:t>
      </w:r>
      <w:r>
        <w:rPr>
          <w:rStyle w:val="VerbatimChar"/>
        </w:rPr>
        <w:t>basicConstraints</w:t>
      </w:r>
      <w:r>
        <w:t xml:space="preserve"> extension that sets the </w:t>
      </w:r>
      <w:r>
        <w:rPr>
          <w:rStyle w:val="VerbatimChar"/>
        </w:rPr>
        <w:t>cA</w:t>
      </w:r>
      <w:r>
        <w:t xml:space="preserve"> boolean to FALSE MUST have an </w:t>
      </w:r>
      <w:r>
        <w:rPr>
          <w:rStyle w:val="VerbatimChar"/>
        </w:rPr>
        <w:t>extnValue</w:t>
      </w:r>
      <w:r>
        <w:t xml:space="preserve"> </w:t>
      </w:r>
      <w:r>
        <w:rPr>
          <w:rStyle w:val="VerbatimChar"/>
        </w:rPr>
        <w:t>OCTET STRING</w:t>
      </w:r>
      <w:r>
        <w:t xml:space="preserve"> which is exactly the hex-encoded bytes </w:t>
      </w:r>
      <w:r>
        <w:rPr>
          <w:rStyle w:val="VerbatimChar"/>
        </w:rPr>
        <w:t>3000</w:t>
      </w:r>
      <w:r>
        <w:t xml:space="preserve">, the encoded representation of an empty ASN.1 </w:t>
      </w:r>
      <w:r>
        <w:rPr>
          <w:rStyle w:val="VerbatimChar"/>
        </w:rPr>
        <w:t>SEQUENCE</w:t>
      </w:r>
      <w:r>
        <w:t xml:space="preserve"> value.</w:t>
      </w:r>
    </w:p>
    <w:p w14:paraId="5D2DB47D" w14:textId="77777777" w:rsidR="0058622B" w:rsidRDefault="00000000">
      <w:pPr>
        <w:pStyle w:val="Heading5"/>
      </w:pPr>
      <w:bookmarkStart w:id="726" w:name="Xa1c2baddd46a0411a64fe3e22497b4a5c1cc887"/>
      <w:bookmarkEnd w:id="725"/>
      <w:r>
        <w:t>7.1.2.8.5 OCSP Responder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5BF6E617" w14:textId="77777777">
        <w:trPr>
          <w:tblHeader/>
        </w:trPr>
        <w:tc>
          <w:tcPr>
            <w:tcW w:w="3168" w:type="dxa"/>
          </w:tcPr>
          <w:p w14:paraId="3D72156C" w14:textId="77777777" w:rsidR="0058622B" w:rsidRDefault="00000000">
            <w:pPr>
              <w:pStyle w:val="Compact"/>
            </w:pPr>
            <w:r>
              <w:rPr>
                <w:b/>
                <w:bCs/>
              </w:rPr>
              <w:t>Key Purpose</w:t>
            </w:r>
          </w:p>
        </w:tc>
        <w:tc>
          <w:tcPr>
            <w:tcW w:w="3168" w:type="dxa"/>
          </w:tcPr>
          <w:p w14:paraId="5CACAD4B" w14:textId="77777777" w:rsidR="0058622B" w:rsidRDefault="00000000">
            <w:pPr>
              <w:pStyle w:val="Compact"/>
            </w:pPr>
            <w:r>
              <w:rPr>
                <w:b/>
                <w:bCs/>
              </w:rPr>
              <w:t>OID</w:t>
            </w:r>
          </w:p>
        </w:tc>
        <w:tc>
          <w:tcPr>
            <w:tcW w:w="1584" w:type="dxa"/>
          </w:tcPr>
          <w:p w14:paraId="67810703" w14:textId="77777777" w:rsidR="0058622B" w:rsidRDefault="00000000">
            <w:pPr>
              <w:pStyle w:val="Compact"/>
            </w:pPr>
            <w:r>
              <w:rPr>
                <w:b/>
                <w:bCs/>
              </w:rPr>
              <w:t>Presence</w:t>
            </w:r>
          </w:p>
        </w:tc>
      </w:tr>
      <w:tr w:rsidR="0058622B" w14:paraId="2F3A5AD2" w14:textId="77777777">
        <w:tc>
          <w:tcPr>
            <w:tcW w:w="3168" w:type="dxa"/>
          </w:tcPr>
          <w:p w14:paraId="29E5DEB1" w14:textId="77777777" w:rsidR="0058622B" w:rsidRDefault="00000000">
            <w:pPr>
              <w:pStyle w:val="Compact"/>
            </w:pPr>
            <w:r>
              <w:rPr>
                <w:rStyle w:val="VerbatimChar"/>
              </w:rPr>
              <w:t>id-kp-OCSPSigning</w:t>
            </w:r>
          </w:p>
        </w:tc>
        <w:tc>
          <w:tcPr>
            <w:tcW w:w="3168" w:type="dxa"/>
          </w:tcPr>
          <w:p w14:paraId="729CFA13" w14:textId="77777777" w:rsidR="0058622B" w:rsidRDefault="00000000">
            <w:pPr>
              <w:pStyle w:val="Compact"/>
            </w:pPr>
            <w:r>
              <w:t>1.3.6.1.5.5.7.3.9</w:t>
            </w:r>
          </w:p>
        </w:tc>
        <w:tc>
          <w:tcPr>
            <w:tcW w:w="1584" w:type="dxa"/>
          </w:tcPr>
          <w:p w14:paraId="0B329993" w14:textId="77777777" w:rsidR="0058622B" w:rsidRDefault="00000000">
            <w:pPr>
              <w:pStyle w:val="Compact"/>
            </w:pPr>
            <w:r>
              <w:t>MUST</w:t>
            </w:r>
          </w:p>
        </w:tc>
      </w:tr>
      <w:tr w:rsidR="0058622B" w14:paraId="7170C021" w14:textId="77777777">
        <w:tc>
          <w:tcPr>
            <w:tcW w:w="3168" w:type="dxa"/>
          </w:tcPr>
          <w:p w14:paraId="6CBAE987" w14:textId="77777777" w:rsidR="0058622B" w:rsidRDefault="00000000">
            <w:pPr>
              <w:pStyle w:val="Compact"/>
            </w:pPr>
            <w:r>
              <w:t>Any other value</w:t>
            </w:r>
          </w:p>
        </w:tc>
        <w:tc>
          <w:tcPr>
            <w:tcW w:w="3168" w:type="dxa"/>
          </w:tcPr>
          <w:p w14:paraId="599DC592" w14:textId="77777777" w:rsidR="0058622B" w:rsidRDefault="00000000">
            <w:pPr>
              <w:pStyle w:val="Compact"/>
            </w:pPr>
            <w:r>
              <w:t>-</w:t>
            </w:r>
          </w:p>
        </w:tc>
        <w:tc>
          <w:tcPr>
            <w:tcW w:w="1584" w:type="dxa"/>
          </w:tcPr>
          <w:p w14:paraId="14B150AD" w14:textId="77777777" w:rsidR="0058622B" w:rsidRDefault="00000000">
            <w:pPr>
              <w:pStyle w:val="Compact"/>
            </w:pPr>
            <w:r>
              <w:t>MUST NOT</w:t>
            </w:r>
          </w:p>
        </w:tc>
      </w:tr>
    </w:tbl>
    <w:p w14:paraId="0D87B68A" w14:textId="77777777" w:rsidR="0058622B" w:rsidRDefault="00000000">
      <w:pPr>
        <w:pStyle w:val="Heading5"/>
      </w:pPr>
      <w:bookmarkStart w:id="727" w:name="X92cd02c63734ba98748379f0ed74d58d3e1f12a"/>
      <w:bookmarkEnd w:id="726"/>
      <w:r>
        <w:t>7.1.2.8.6 OCSP Responder id-pkix-ocsp-nocheck</w:t>
      </w:r>
    </w:p>
    <w:p w14:paraId="2A728C0C" w14:textId="77777777" w:rsidR="0058622B" w:rsidRDefault="00000000">
      <w:pPr>
        <w:pStyle w:val="FirstParagraph"/>
      </w:pPr>
      <w:r>
        <w:t xml:space="preserve">The CA MUST include the </w:t>
      </w:r>
      <w:r>
        <w:rPr>
          <w:rStyle w:val="VerbatimChar"/>
        </w:rPr>
        <w:t>id-pkix-ocsp-nocheck</w:t>
      </w:r>
      <w:r>
        <w:t xml:space="preserve"> extension (OID: 1.3.6.1.5.5.7.48.1.5).</w:t>
      </w:r>
    </w:p>
    <w:p w14:paraId="07737FE1" w14:textId="77777777" w:rsidR="0058622B" w:rsidRDefault="00000000">
      <w:pPr>
        <w:pStyle w:val="BodyText"/>
      </w:pPr>
      <w:r>
        <w:t xml:space="preserve">This extension MUST have an </w:t>
      </w:r>
      <w:r>
        <w:rPr>
          <w:rStyle w:val="VerbatimChar"/>
        </w:rPr>
        <w:t>extnValue</w:t>
      </w:r>
      <w:r>
        <w:t xml:space="preserve"> </w:t>
      </w:r>
      <w:r>
        <w:rPr>
          <w:rStyle w:val="VerbatimChar"/>
        </w:rPr>
        <w:t>OCTET STRING</w:t>
      </w:r>
      <w:r>
        <w:t xml:space="preserve"> which is exactly the hex-encoded bytes </w:t>
      </w:r>
      <w:r>
        <w:rPr>
          <w:rStyle w:val="VerbatimChar"/>
        </w:rPr>
        <w:t>0500</w:t>
      </w:r>
      <w:r>
        <w:t xml:space="preserve">, the encoded representation of the ASN.1 NULL value, as specified in </w:t>
      </w:r>
      <w:hyperlink r:id="rId138" w:anchor="section-4.2.2.2.1">
        <w:r w:rsidR="0058622B">
          <w:rPr>
            <w:rStyle w:val="Hyperlink"/>
          </w:rPr>
          <w:t>RFC 6960, Section 4.2.2.2.1</w:t>
        </w:r>
      </w:hyperlink>
      <w:r>
        <w:t>.</w:t>
      </w:r>
    </w:p>
    <w:p w14:paraId="74FD9435" w14:textId="77777777" w:rsidR="0058622B" w:rsidRDefault="00000000">
      <w:pPr>
        <w:pStyle w:val="Heading5"/>
      </w:pPr>
      <w:bookmarkStart w:id="728" w:name="X3ca71d2ed17c4e1d167defb8b02be9cb5f12690"/>
      <w:bookmarkEnd w:id="727"/>
      <w:r>
        <w:t>7.1.2.8.7 OCSP Responder Key Usage</w:t>
      </w:r>
    </w:p>
    <w:tbl>
      <w:tblPr>
        <w:tblStyle w:val="Table"/>
        <w:tblW w:w="0" w:type="auto"/>
        <w:tblLook w:val="0020" w:firstRow="1" w:lastRow="0" w:firstColumn="0" w:lastColumn="0" w:noHBand="0" w:noVBand="0"/>
      </w:tblPr>
      <w:tblGrid>
        <w:gridCol w:w="2328"/>
        <w:gridCol w:w="1240"/>
        <w:gridCol w:w="1160"/>
      </w:tblGrid>
      <w:tr w:rsidR="0058622B" w14:paraId="20BDABE7" w14:textId="77777777">
        <w:trPr>
          <w:tblHeader/>
        </w:trPr>
        <w:tc>
          <w:tcPr>
            <w:tcW w:w="0" w:type="auto"/>
          </w:tcPr>
          <w:p w14:paraId="3F2B9B4E" w14:textId="77777777" w:rsidR="0058622B" w:rsidRDefault="00000000">
            <w:pPr>
              <w:pStyle w:val="Compact"/>
            </w:pPr>
            <w:r>
              <w:rPr>
                <w:b/>
                <w:bCs/>
              </w:rPr>
              <w:t>Key Usage</w:t>
            </w:r>
          </w:p>
        </w:tc>
        <w:tc>
          <w:tcPr>
            <w:tcW w:w="0" w:type="auto"/>
          </w:tcPr>
          <w:p w14:paraId="06F1E877" w14:textId="77777777" w:rsidR="0058622B" w:rsidRDefault="00000000">
            <w:pPr>
              <w:pStyle w:val="Compact"/>
            </w:pPr>
            <w:r>
              <w:rPr>
                <w:b/>
                <w:bCs/>
              </w:rPr>
              <w:t>Permitted</w:t>
            </w:r>
          </w:p>
        </w:tc>
        <w:tc>
          <w:tcPr>
            <w:tcW w:w="0" w:type="auto"/>
          </w:tcPr>
          <w:p w14:paraId="096FCAA4" w14:textId="77777777" w:rsidR="0058622B" w:rsidRDefault="00000000">
            <w:pPr>
              <w:pStyle w:val="Compact"/>
            </w:pPr>
            <w:r>
              <w:rPr>
                <w:b/>
                <w:bCs/>
              </w:rPr>
              <w:t>Required</w:t>
            </w:r>
          </w:p>
        </w:tc>
      </w:tr>
      <w:tr w:rsidR="0058622B" w14:paraId="1ECFED27" w14:textId="77777777">
        <w:tc>
          <w:tcPr>
            <w:tcW w:w="0" w:type="auto"/>
          </w:tcPr>
          <w:p w14:paraId="27788AD8" w14:textId="77777777" w:rsidR="0058622B" w:rsidRDefault="00000000">
            <w:pPr>
              <w:pStyle w:val="Compact"/>
            </w:pPr>
            <w:r>
              <w:rPr>
                <w:rStyle w:val="VerbatimChar"/>
              </w:rPr>
              <w:t>digitalSignature</w:t>
            </w:r>
          </w:p>
        </w:tc>
        <w:tc>
          <w:tcPr>
            <w:tcW w:w="0" w:type="auto"/>
          </w:tcPr>
          <w:p w14:paraId="567356B6" w14:textId="77777777" w:rsidR="0058622B" w:rsidRDefault="00000000">
            <w:pPr>
              <w:pStyle w:val="Compact"/>
            </w:pPr>
            <w:r>
              <w:t>Y</w:t>
            </w:r>
          </w:p>
        </w:tc>
        <w:tc>
          <w:tcPr>
            <w:tcW w:w="0" w:type="auto"/>
          </w:tcPr>
          <w:p w14:paraId="21D26095" w14:textId="77777777" w:rsidR="0058622B" w:rsidRDefault="00000000">
            <w:pPr>
              <w:pStyle w:val="Compact"/>
            </w:pPr>
            <w:r>
              <w:t>Y</w:t>
            </w:r>
          </w:p>
        </w:tc>
      </w:tr>
      <w:tr w:rsidR="0058622B" w14:paraId="219E028C" w14:textId="77777777">
        <w:tc>
          <w:tcPr>
            <w:tcW w:w="0" w:type="auto"/>
          </w:tcPr>
          <w:p w14:paraId="29C9AD69" w14:textId="77777777" w:rsidR="0058622B" w:rsidRDefault="00000000">
            <w:pPr>
              <w:pStyle w:val="Compact"/>
            </w:pPr>
            <w:r>
              <w:rPr>
                <w:rStyle w:val="VerbatimChar"/>
              </w:rPr>
              <w:t>nonRepudiation</w:t>
            </w:r>
          </w:p>
        </w:tc>
        <w:tc>
          <w:tcPr>
            <w:tcW w:w="0" w:type="auto"/>
          </w:tcPr>
          <w:p w14:paraId="390E707C" w14:textId="77777777" w:rsidR="0058622B" w:rsidRDefault="00000000">
            <w:pPr>
              <w:pStyle w:val="Compact"/>
            </w:pPr>
            <w:r>
              <w:t>N</w:t>
            </w:r>
          </w:p>
        </w:tc>
        <w:tc>
          <w:tcPr>
            <w:tcW w:w="0" w:type="auto"/>
          </w:tcPr>
          <w:p w14:paraId="79FE08A1" w14:textId="77777777" w:rsidR="0058622B" w:rsidRDefault="00000000">
            <w:pPr>
              <w:pStyle w:val="Compact"/>
            </w:pPr>
            <w:r>
              <w:t>–</w:t>
            </w:r>
          </w:p>
        </w:tc>
      </w:tr>
      <w:tr w:rsidR="0058622B" w14:paraId="123FF226" w14:textId="77777777">
        <w:tc>
          <w:tcPr>
            <w:tcW w:w="0" w:type="auto"/>
          </w:tcPr>
          <w:p w14:paraId="45D48AA7" w14:textId="77777777" w:rsidR="0058622B" w:rsidRDefault="00000000">
            <w:pPr>
              <w:pStyle w:val="Compact"/>
            </w:pPr>
            <w:r>
              <w:rPr>
                <w:rStyle w:val="VerbatimChar"/>
              </w:rPr>
              <w:lastRenderedPageBreak/>
              <w:t>keyEncipherment</w:t>
            </w:r>
          </w:p>
        </w:tc>
        <w:tc>
          <w:tcPr>
            <w:tcW w:w="0" w:type="auto"/>
          </w:tcPr>
          <w:p w14:paraId="05D801B0" w14:textId="77777777" w:rsidR="0058622B" w:rsidRDefault="00000000">
            <w:pPr>
              <w:pStyle w:val="Compact"/>
            </w:pPr>
            <w:r>
              <w:t>N</w:t>
            </w:r>
          </w:p>
        </w:tc>
        <w:tc>
          <w:tcPr>
            <w:tcW w:w="0" w:type="auto"/>
          </w:tcPr>
          <w:p w14:paraId="4AC56852" w14:textId="77777777" w:rsidR="0058622B" w:rsidRDefault="00000000">
            <w:pPr>
              <w:pStyle w:val="Compact"/>
            </w:pPr>
            <w:r>
              <w:t>–</w:t>
            </w:r>
          </w:p>
        </w:tc>
      </w:tr>
      <w:tr w:rsidR="0058622B" w14:paraId="5B9AA53E" w14:textId="77777777">
        <w:tc>
          <w:tcPr>
            <w:tcW w:w="0" w:type="auto"/>
          </w:tcPr>
          <w:p w14:paraId="3A3965E9" w14:textId="77777777" w:rsidR="0058622B" w:rsidRDefault="00000000">
            <w:pPr>
              <w:pStyle w:val="Compact"/>
            </w:pPr>
            <w:r>
              <w:rPr>
                <w:rStyle w:val="VerbatimChar"/>
              </w:rPr>
              <w:t>dataEncipherment</w:t>
            </w:r>
          </w:p>
        </w:tc>
        <w:tc>
          <w:tcPr>
            <w:tcW w:w="0" w:type="auto"/>
          </w:tcPr>
          <w:p w14:paraId="470767C6" w14:textId="77777777" w:rsidR="0058622B" w:rsidRDefault="00000000">
            <w:pPr>
              <w:pStyle w:val="Compact"/>
            </w:pPr>
            <w:r>
              <w:t>N</w:t>
            </w:r>
          </w:p>
        </w:tc>
        <w:tc>
          <w:tcPr>
            <w:tcW w:w="0" w:type="auto"/>
          </w:tcPr>
          <w:p w14:paraId="0224DF64" w14:textId="77777777" w:rsidR="0058622B" w:rsidRDefault="00000000">
            <w:pPr>
              <w:pStyle w:val="Compact"/>
            </w:pPr>
            <w:r>
              <w:t>–</w:t>
            </w:r>
          </w:p>
        </w:tc>
      </w:tr>
      <w:tr w:rsidR="0058622B" w14:paraId="4709E1AC" w14:textId="77777777">
        <w:tc>
          <w:tcPr>
            <w:tcW w:w="0" w:type="auto"/>
          </w:tcPr>
          <w:p w14:paraId="56C211EB" w14:textId="77777777" w:rsidR="0058622B" w:rsidRDefault="00000000">
            <w:pPr>
              <w:pStyle w:val="Compact"/>
            </w:pPr>
            <w:r>
              <w:rPr>
                <w:rStyle w:val="VerbatimChar"/>
              </w:rPr>
              <w:t>keyAgreement</w:t>
            </w:r>
          </w:p>
        </w:tc>
        <w:tc>
          <w:tcPr>
            <w:tcW w:w="0" w:type="auto"/>
          </w:tcPr>
          <w:p w14:paraId="6E363F68" w14:textId="77777777" w:rsidR="0058622B" w:rsidRDefault="00000000">
            <w:pPr>
              <w:pStyle w:val="Compact"/>
            </w:pPr>
            <w:r>
              <w:t>N</w:t>
            </w:r>
          </w:p>
        </w:tc>
        <w:tc>
          <w:tcPr>
            <w:tcW w:w="0" w:type="auto"/>
          </w:tcPr>
          <w:p w14:paraId="322B6D39" w14:textId="77777777" w:rsidR="0058622B" w:rsidRDefault="00000000">
            <w:pPr>
              <w:pStyle w:val="Compact"/>
            </w:pPr>
            <w:r>
              <w:t>–</w:t>
            </w:r>
          </w:p>
        </w:tc>
      </w:tr>
      <w:tr w:rsidR="0058622B" w14:paraId="1A46ACBB" w14:textId="77777777">
        <w:tc>
          <w:tcPr>
            <w:tcW w:w="0" w:type="auto"/>
          </w:tcPr>
          <w:p w14:paraId="612365A4" w14:textId="77777777" w:rsidR="0058622B" w:rsidRDefault="00000000">
            <w:pPr>
              <w:pStyle w:val="Compact"/>
            </w:pPr>
            <w:r>
              <w:rPr>
                <w:rStyle w:val="VerbatimChar"/>
              </w:rPr>
              <w:t>keyCertSign</w:t>
            </w:r>
          </w:p>
        </w:tc>
        <w:tc>
          <w:tcPr>
            <w:tcW w:w="0" w:type="auto"/>
          </w:tcPr>
          <w:p w14:paraId="25FF1C79" w14:textId="77777777" w:rsidR="0058622B" w:rsidRDefault="00000000">
            <w:pPr>
              <w:pStyle w:val="Compact"/>
            </w:pPr>
            <w:r>
              <w:t>N</w:t>
            </w:r>
          </w:p>
        </w:tc>
        <w:tc>
          <w:tcPr>
            <w:tcW w:w="0" w:type="auto"/>
          </w:tcPr>
          <w:p w14:paraId="46F403E8" w14:textId="77777777" w:rsidR="0058622B" w:rsidRDefault="00000000">
            <w:pPr>
              <w:pStyle w:val="Compact"/>
            </w:pPr>
            <w:r>
              <w:t>–</w:t>
            </w:r>
          </w:p>
        </w:tc>
      </w:tr>
      <w:tr w:rsidR="0058622B" w14:paraId="3BEF6CAE" w14:textId="77777777">
        <w:tc>
          <w:tcPr>
            <w:tcW w:w="0" w:type="auto"/>
          </w:tcPr>
          <w:p w14:paraId="245D466C" w14:textId="77777777" w:rsidR="0058622B" w:rsidRDefault="00000000">
            <w:pPr>
              <w:pStyle w:val="Compact"/>
            </w:pPr>
            <w:r>
              <w:rPr>
                <w:rStyle w:val="VerbatimChar"/>
              </w:rPr>
              <w:t>cRLSign</w:t>
            </w:r>
          </w:p>
        </w:tc>
        <w:tc>
          <w:tcPr>
            <w:tcW w:w="0" w:type="auto"/>
          </w:tcPr>
          <w:p w14:paraId="29635176" w14:textId="77777777" w:rsidR="0058622B" w:rsidRDefault="00000000">
            <w:pPr>
              <w:pStyle w:val="Compact"/>
            </w:pPr>
            <w:r>
              <w:t>N</w:t>
            </w:r>
          </w:p>
        </w:tc>
        <w:tc>
          <w:tcPr>
            <w:tcW w:w="0" w:type="auto"/>
          </w:tcPr>
          <w:p w14:paraId="6238E67E" w14:textId="77777777" w:rsidR="0058622B" w:rsidRDefault="00000000">
            <w:pPr>
              <w:pStyle w:val="Compact"/>
            </w:pPr>
            <w:r>
              <w:t>–</w:t>
            </w:r>
          </w:p>
        </w:tc>
      </w:tr>
      <w:tr w:rsidR="0058622B" w14:paraId="2D7A2B70" w14:textId="77777777">
        <w:tc>
          <w:tcPr>
            <w:tcW w:w="0" w:type="auto"/>
          </w:tcPr>
          <w:p w14:paraId="6B29212E" w14:textId="77777777" w:rsidR="0058622B" w:rsidRDefault="00000000">
            <w:pPr>
              <w:pStyle w:val="Compact"/>
            </w:pPr>
            <w:r>
              <w:rPr>
                <w:rStyle w:val="VerbatimChar"/>
              </w:rPr>
              <w:t>encipherOnly</w:t>
            </w:r>
          </w:p>
        </w:tc>
        <w:tc>
          <w:tcPr>
            <w:tcW w:w="0" w:type="auto"/>
          </w:tcPr>
          <w:p w14:paraId="23EAD6FA" w14:textId="77777777" w:rsidR="0058622B" w:rsidRDefault="00000000">
            <w:pPr>
              <w:pStyle w:val="Compact"/>
            </w:pPr>
            <w:r>
              <w:t>N</w:t>
            </w:r>
          </w:p>
        </w:tc>
        <w:tc>
          <w:tcPr>
            <w:tcW w:w="0" w:type="auto"/>
          </w:tcPr>
          <w:p w14:paraId="0345F2A4" w14:textId="77777777" w:rsidR="0058622B" w:rsidRDefault="00000000">
            <w:pPr>
              <w:pStyle w:val="Compact"/>
            </w:pPr>
            <w:r>
              <w:t>–</w:t>
            </w:r>
          </w:p>
        </w:tc>
      </w:tr>
      <w:tr w:rsidR="0058622B" w14:paraId="30E4E0E3" w14:textId="77777777">
        <w:tc>
          <w:tcPr>
            <w:tcW w:w="0" w:type="auto"/>
          </w:tcPr>
          <w:p w14:paraId="42E12176" w14:textId="77777777" w:rsidR="0058622B" w:rsidRDefault="00000000">
            <w:pPr>
              <w:pStyle w:val="Compact"/>
            </w:pPr>
            <w:r>
              <w:rPr>
                <w:rStyle w:val="VerbatimChar"/>
              </w:rPr>
              <w:t>decipherOnly</w:t>
            </w:r>
          </w:p>
        </w:tc>
        <w:tc>
          <w:tcPr>
            <w:tcW w:w="0" w:type="auto"/>
          </w:tcPr>
          <w:p w14:paraId="51CD7812" w14:textId="77777777" w:rsidR="0058622B" w:rsidRDefault="00000000">
            <w:pPr>
              <w:pStyle w:val="Compact"/>
            </w:pPr>
            <w:r>
              <w:t>N</w:t>
            </w:r>
          </w:p>
        </w:tc>
        <w:tc>
          <w:tcPr>
            <w:tcW w:w="0" w:type="auto"/>
          </w:tcPr>
          <w:p w14:paraId="528419F6" w14:textId="77777777" w:rsidR="0058622B" w:rsidRDefault="00000000">
            <w:pPr>
              <w:pStyle w:val="Compact"/>
            </w:pPr>
            <w:r>
              <w:t>–</w:t>
            </w:r>
          </w:p>
        </w:tc>
      </w:tr>
    </w:tbl>
    <w:p w14:paraId="57943B3B" w14:textId="77777777" w:rsidR="0058622B" w:rsidRDefault="00000000">
      <w:pPr>
        <w:pStyle w:val="Heading5"/>
      </w:pPr>
      <w:bookmarkStart w:id="729" w:name="X98f37e44599da23cf9ea7b4f4a13d414b4e189b"/>
      <w:bookmarkEnd w:id="728"/>
      <w:r>
        <w:t>7.1.2.8.8 OCSP Responder Certificate Policies</w:t>
      </w:r>
    </w:p>
    <w:p w14:paraId="6CB12D4F" w14:textId="77777777" w:rsidR="0058622B" w:rsidRDefault="00000000">
      <w:pPr>
        <w:pStyle w:val="FirstParagraph"/>
      </w:pPr>
      <w:r>
        <w:t xml:space="preserve">If present, the Certificate Policies extension MUST contain at least one </w:t>
      </w:r>
      <w:r>
        <w:rPr>
          <w:rStyle w:val="VerbatimChar"/>
        </w:rPr>
        <w:t>PolicyInformation</w:t>
      </w:r>
      <w:r>
        <w:t xml:space="preserve">. Each </w:t>
      </w:r>
      <w:r>
        <w:rPr>
          <w:rStyle w:val="VerbatimChar"/>
        </w:rPr>
        <w:t>PolicyInformation</w:t>
      </w:r>
      <w:r>
        <w:t xml:space="preserve"> MUST match the following profile:</w:t>
      </w:r>
    </w:p>
    <w:p w14:paraId="64241899" w14:textId="77777777" w:rsidR="0058622B" w:rsidRDefault="00000000">
      <w:pPr>
        <w:pStyle w:val="TableCaption"/>
      </w:pPr>
      <w:r>
        <w:t xml:space="preserve">Permitted </w:t>
      </w:r>
      <w:r>
        <w:rPr>
          <w:rStyle w:val="VerbatimChar"/>
        </w:rPr>
        <w:t>policyQualifiers</w:t>
      </w:r>
    </w:p>
    <w:tbl>
      <w:tblPr>
        <w:tblStyle w:val="Table"/>
        <w:tblW w:w="5000" w:type="pct"/>
        <w:tblLayout w:type="fixed"/>
        <w:tblLook w:val="0020" w:firstRow="1" w:lastRow="0" w:firstColumn="0" w:lastColumn="0" w:noHBand="0" w:noVBand="0"/>
        <w:tblCaption w:val="Permitted policyQualifiers"/>
      </w:tblPr>
      <w:tblGrid>
        <w:gridCol w:w="2808"/>
        <w:gridCol w:w="1872"/>
        <w:gridCol w:w="4680"/>
      </w:tblGrid>
      <w:tr w:rsidR="0058622B" w14:paraId="7C1FB79A" w14:textId="77777777">
        <w:trPr>
          <w:tblHeader/>
        </w:trPr>
        <w:tc>
          <w:tcPr>
            <w:tcW w:w="2376" w:type="dxa"/>
          </w:tcPr>
          <w:p w14:paraId="57D08ACF" w14:textId="77777777" w:rsidR="0058622B" w:rsidRDefault="00000000">
            <w:pPr>
              <w:pStyle w:val="Compact"/>
            </w:pPr>
            <w:r>
              <w:rPr>
                <w:b/>
                <w:bCs/>
              </w:rPr>
              <w:t>Field</w:t>
            </w:r>
          </w:p>
        </w:tc>
        <w:tc>
          <w:tcPr>
            <w:tcW w:w="1584" w:type="dxa"/>
          </w:tcPr>
          <w:p w14:paraId="766A103F" w14:textId="77777777" w:rsidR="0058622B" w:rsidRDefault="00000000">
            <w:pPr>
              <w:pStyle w:val="Compact"/>
            </w:pPr>
            <w:r>
              <w:rPr>
                <w:b/>
                <w:bCs/>
              </w:rPr>
              <w:t>Presence</w:t>
            </w:r>
          </w:p>
        </w:tc>
        <w:tc>
          <w:tcPr>
            <w:tcW w:w="3960" w:type="dxa"/>
          </w:tcPr>
          <w:p w14:paraId="5DFE340D" w14:textId="77777777" w:rsidR="0058622B" w:rsidRDefault="00000000">
            <w:pPr>
              <w:pStyle w:val="Compact"/>
            </w:pPr>
            <w:r>
              <w:rPr>
                <w:b/>
                <w:bCs/>
              </w:rPr>
              <w:t>Contents</w:t>
            </w:r>
          </w:p>
        </w:tc>
      </w:tr>
      <w:tr w:rsidR="0058622B" w14:paraId="7F4C78F1" w14:textId="77777777">
        <w:tc>
          <w:tcPr>
            <w:tcW w:w="2376" w:type="dxa"/>
          </w:tcPr>
          <w:p w14:paraId="67D389D3" w14:textId="77777777" w:rsidR="0058622B" w:rsidRDefault="00000000">
            <w:pPr>
              <w:pStyle w:val="Compact"/>
            </w:pPr>
            <w:r>
              <w:rPr>
                <w:rStyle w:val="VerbatimChar"/>
              </w:rPr>
              <w:t>policyIdentifier</w:t>
            </w:r>
          </w:p>
        </w:tc>
        <w:tc>
          <w:tcPr>
            <w:tcW w:w="1584" w:type="dxa"/>
          </w:tcPr>
          <w:p w14:paraId="395B5FA9" w14:textId="77777777" w:rsidR="0058622B" w:rsidRDefault="00000000">
            <w:pPr>
              <w:pStyle w:val="Compact"/>
            </w:pPr>
            <w:r>
              <w:t>MUST</w:t>
            </w:r>
          </w:p>
        </w:tc>
        <w:tc>
          <w:tcPr>
            <w:tcW w:w="3960" w:type="dxa"/>
          </w:tcPr>
          <w:p w14:paraId="0171A17A" w14:textId="77777777" w:rsidR="0058622B" w:rsidRDefault="00000000">
            <w:pPr>
              <w:pStyle w:val="Compact"/>
            </w:pPr>
            <w:r>
              <w:t>One of the following policy identifiers:</w:t>
            </w:r>
          </w:p>
        </w:tc>
      </w:tr>
      <w:tr w:rsidR="0058622B" w14:paraId="557A6325" w14:textId="77777777">
        <w:tc>
          <w:tcPr>
            <w:tcW w:w="2376" w:type="dxa"/>
          </w:tcPr>
          <w:p w14:paraId="33C8BB86"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1584" w:type="dxa"/>
          </w:tcPr>
          <w:p w14:paraId="36CEE05E" w14:textId="77777777" w:rsidR="0058622B" w:rsidRDefault="00000000">
            <w:pPr>
              <w:pStyle w:val="Compact"/>
            </w:pPr>
            <w:r>
              <w:t>NOT RECOMMENDED</w:t>
            </w:r>
          </w:p>
        </w:tc>
        <w:tc>
          <w:tcPr>
            <w:tcW w:w="3960" w:type="dxa"/>
          </w:tcPr>
          <w:p w14:paraId="39824413" w14:textId="77777777" w:rsidR="0058622B" w:rsidRDefault="0058622B">
            <w:pPr>
              <w:pStyle w:val="Compact"/>
            </w:pPr>
          </w:p>
        </w:tc>
      </w:tr>
      <w:tr w:rsidR="0058622B" w14:paraId="7130401A" w14:textId="77777777">
        <w:tc>
          <w:tcPr>
            <w:tcW w:w="2376" w:type="dxa"/>
          </w:tcPr>
          <w:p w14:paraId="533A5EE7" w14:textId="77777777" w:rsidR="0058622B" w:rsidRDefault="00000000">
            <w:pPr>
              <w:pStyle w:val="Compact"/>
            </w:pPr>
            <w:r>
              <w:t>    </w:t>
            </w:r>
            <w:r>
              <w:rPr>
                <w:rStyle w:val="VerbatimChar"/>
              </w:rPr>
              <w:t>anyPolicy</w:t>
            </w:r>
          </w:p>
        </w:tc>
        <w:tc>
          <w:tcPr>
            <w:tcW w:w="1584" w:type="dxa"/>
          </w:tcPr>
          <w:p w14:paraId="0157A34E" w14:textId="77777777" w:rsidR="0058622B" w:rsidRDefault="00000000">
            <w:pPr>
              <w:pStyle w:val="Compact"/>
            </w:pPr>
            <w:r>
              <w:t>NOT RECOMMENDED</w:t>
            </w:r>
          </w:p>
        </w:tc>
        <w:tc>
          <w:tcPr>
            <w:tcW w:w="3960" w:type="dxa"/>
          </w:tcPr>
          <w:p w14:paraId="1A20A395" w14:textId="77777777" w:rsidR="0058622B" w:rsidRDefault="0058622B">
            <w:pPr>
              <w:pStyle w:val="Compact"/>
            </w:pPr>
          </w:p>
        </w:tc>
      </w:tr>
      <w:tr w:rsidR="0058622B" w14:paraId="10BDE7B2" w14:textId="77777777">
        <w:tc>
          <w:tcPr>
            <w:tcW w:w="2376" w:type="dxa"/>
          </w:tcPr>
          <w:p w14:paraId="63181AE5" w14:textId="77777777" w:rsidR="0058622B" w:rsidRDefault="00000000">
            <w:pPr>
              <w:pStyle w:val="Compact"/>
            </w:pPr>
            <w:r>
              <w:t>    Any other identifier</w:t>
            </w:r>
          </w:p>
        </w:tc>
        <w:tc>
          <w:tcPr>
            <w:tcW w:w="1584" w:type="dxa"/>
          </w:tcPr>
          <w:p w14:paraId="2ECCA593" w14:textId="77777777" w:rsidR="0058622B" w:rsidRDefault="00000000">
            <w:pPr>
              <w:pStyle w:val="Compact"/>
            </w:pPr>
            <w:r>
              <w:t>NOT RECOMMENDED</w:t>
            </w:r>
          </w:p>
        </w:tc>
        <w:tc>
          <w:tcPr>
            <w:tcW w:w="3960" w:type="dxa"/>
          </w:tcPr>
          <w:p w14:paraId="7BF8BED5" w14:textId="77777777" w:rsidR="0058622B" w:rsidRDefault="00000000">
            <w:pPr>
              <w:pStyle w:val="Compact"/>
            </w:pPr>
            <w:r>
              <w:t>If present, MUST be defined by the CA and documented by the CA in its Certificate Policy and/or Certification Practice Statement.</w:t>
            </w:r>
          </w:p>
        </w:tc>
      </w:tr>
      <w:tr w:rsidR="0058622B" w14:paraId="4516BFD7" w14:textId="77777777">
        <w:tc>
          <w:tcPr>
            <w:tcW w:w="2376" w:type="dxa"/>
          </w:tcPr>
          <w:p w14:paraId="606E43F2" w14:textId="77777777" w:rsidR="0058622B" w:rsidRDefault="00000000">
            <w:pPr>
              <w:pStyle w:val="Compact"/>
            </w:pPr>
            <w:r>
              <w:rPr>
                <w:rStyle w:val="VerbatimChar"/>
              </w:rPr>
              <w:t>policyQualifiers</w:t>
            </w:r>
          </w:p>
        </w:tc>
        <w:tc>
          <w:tcPr>
            <w:tcW w:w="1584" w:type="dxa"/>
          </w:tcPr>
          <w:p w14:paraId="0131822B" w14:textId="77777777" w:rsidR="0058622B" w:rsidRDefault="00000000">
            <w:pPr>
              <w:pStyle w:val="Compact"/>
            </w:pPr>
            <w:r>
              <w:t>NOT RECOMMENDED</w:t>
            </w:r>
          </w:p>
        </w:tc>
        <w:tc>
          <w:tcPr>
            <w:tcW w:w="3960" w:type="dxa"/>
          </w:tcPr>
          <w:p w14:paraId="635B6AA2"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14CA6B22" w14:textId="77777777" w:rsidR="0058622B" w:rsidRDefault="0058622B"/>
    <w:tbl>
      <w:tblPr>
        <w:tblStyle w:val="Table"/>
        <w:tblW w:w="5000" w:type="pct"/>
        <w:tblLayout w:type="fixed"/>
        <w:tblLook w:val="0020" w:firstRow="1" w:lastRow="0" w:firstColumn="0" w:lastColumn="0" w:noHBand="0" w:noVBand="0"/>
      </w:tblPr>
      <w:tblGrid>
        <w:gridCol w:w="2808"/>
        <w:gridCol w:w="1872"/>
        <w:gridCol w:w="1872"/>
        <w:gridCol w:w="2808"/>
      </w:tblGrid>
      <w:tr w:rsidR="0058622B" w14:paraId="2CD3B44D" w14:textId="77777777">
        <w:trPr>
          <w:tblHeader/>
        </w:trPr>
        <w:tc>
          <w:tcPr>
            <w:tcW w:w="2376" w:type="dxa"/>
          </w:tcPr>
          <w:p w14:paraId="347CAA87" w14:textId="77777777" w:rsidR="0058622B" w:rsidRDefault="00000000">
            <w:pPr>
              <w:pStyle w:val="Compact"/>
            </w:pPr>
            <w:r>
              <w:rPr>
                <w:b/>
                <w:bCs/>
              </w:rPr>
              <w:t>Qualifier ID</w:t>
            </w:r>
          </w:p>
        </w:tc>
        <w:tc>
          <w:tcPr>
            <w:tcW w:w="1584" w:type="dxa"/>
          </w:tcPr>
          <w:p w14:paraId="2DA6D935" w14:textId="77777777" w:rsidR="0058622B" w:rsidRDefault="00000000">
            <w:pPr>
              <w:pStyle w:val="Compact"/>
            </w:pPr>
            <w:r>
              <w:rPr>
                <w:b/>
                <w:bCs/>
              </w:rPr>
              <w:t>Presence</w:t>
            </w:r>
          </w:p>
        </w:tc>
        <w:tc>
          <w:tcPr>
            <w:tcW w:w="1584" w:type="dxa"/>
          </w:tcPr>
          <w:p w14:paraId="74E789C3" w14:textId="77777777" w:rsidR="0058622B" w:rsidRDefault="00000000">
            <w:pPr>
              <w:pStyle w:val="Compact"/>
            </w:pPr>
            <w:r>
              <w:rPr>
                <w:b/>
                <w:bCs/>
              </w:rPr>
              <w:t>Field Type</w:t>
            </w:r>
          </w:p>
        </w:tc>
        <w:tc>
          <w:tcPr>
            <w:tcW w:w="2376" w:type="dxa"/>
          </w:tcPr>
          <w:p w14:paraId="719CF0ED" w14:textId="77777777" w:rsidR="0058622B" w:rsidRDefault="00000000">
            <w:pPr>
              <w:pStyle w:val="Compact"/>
            </w:pPr>
            <w:r>
              <w:rPr>
                <w:b/>
                <w:bCs/>
              </w:rPr>
              <w:t>Contents</w:t>
            </w:r>
          </w:p>
        </w:tc>
      </w:tr>
      <w:tr w:rsidR="0058622B" w14:paraId="75B943A8" w14:textId="77777777">
        <w:tc>
          <w:tcPr>
            <w:tcW w:w="2376" w:type="dxa"/>
          </w:tcPr>
          <w:p w14:paraId="50B8BFB8" w14:textId="77777777" w:rsidR="0058622B" w:rsidRDefault="00000000">
            <w:pPr>
              <w:pStyle w:val="Compact"/>
            </w:pPr>
            <w:r>
              <w:rPr>
                <w:rStyle w:val="VerbatimChar"/>
              </w:rPr>
              <w:t>id-qt-cps</w:t>
            </w:r>
            <w:r>
              <w:t xml:space="preserve"> (OID: 1.3.6.1.5.5.7.2.1)</w:t>
            </w:r>
          </w:p>
        </w:tc>
        <w:tc>
          <w:tcPr>
            <w:tcW w:w="1584" w:type="dxa"/>
          </w:tcPr>
          <w:p w14:paraId="5A9FD633" w14:textId="77777777" w:rsidR="0058622B" w:rsidRDefault="00000000">
            <w:pPr>
              <w:pStyle w:val="Compact"/>
            </w:pPr>
            <w:r>
              <w:t>MAY</w:t>
            </w:r>
          </w:p>
        </w:tc>
        <w:tc>
          <w:tcPr>
            <w:tcW w:w="1584" w:type="dxa"/>
          </w:tcPr>
          <w:p w14:paraId="40E952FF" w14:textId="77777777" w:rsidR="0058622B" w:rsidRDefault="00000000">
            <w:pPr>
              <w:pStyle w:val="Compact"/>
            </w:pPr>
            <w:r>
              <w:rPr>
                <w:rStyle w:val="VerbatimChar"/>
              </w:rPr>
              <w:t>IA5String</w:t>
            </w:r>
          </w:p>
        </w:tc>
        <w:tc>
          <w:tcPr>
            <w:tcW w:w="2376" w:type="dxa"/>
          </w:tcPr>
          <w:p w14:paraId="5221CCC3" w14:textId="77777777" w:rsidR="0058622B" w:rsidRDefault="00000000">
            <w:pPr>
              <w:pStyle w:val="Compact"/>
            </w:pPr>
            <w:r>
              <w:t>The HTTP or HTTPS URL for the Issuing CA’s Certificate Policies, Certification Practice Statement, Relying Party Agreement, or other pointer to online policy information provided by the Issuing CA.</w:t>
            </w:r>
          </w:p>
        </w:tc>
      </w:tr>
      <w:tr w:rsidR="0058622B" w14:paraId="76C9C24C" w14:textId="77777777">
        <w:tc>
          <w:tcPr>
            <w:tcW w:w="2376" w:type="dxa"/>
          </w:tcPr>
          <w:p w14:paraId="5F6576AC" w14:textId="77777777" w:rsidR="0058622B" w:rsidRDefault="00000000">
            <w:pPr>
              <w:pStyle w:val="Compact"/>
            </w:pPr>
            <w:r>
              <w:t>Any other qualifier</w:t>
            </w:r>
          </w:p>
        </w:tc>
        <w:tc>
          <w:tcPr>
            <w:tcW w:w="1584" w:type="dxa"/>
          </w:tcPr>
          <w:p w14:paraId="52867B07" w14:textId="77777777" w:rsidR="0058622B" w:rsidRDefault="00000000">
            <w:pPr>
              <w:pStyle w:val="Compact"/>
            </w:pPr>
            <w:r>
              <w:t>MUST NOT</w:t>
            </w:r>
          </w:p>
        </w:tc>
        <w:tc>
          <w:tcPr>
            <w:tcW w:w="1584" w:type="dxa"/>
          </w:tcPr>
          <w:p w14:paraId="0C2A8D85" w14:textId="77777777" w:rsidR="0058622B" w:rsidRDefault="00000000">
            <w:pPr>
              <w:pStyle w:val="Compact"/>
            </w:pPr>
            <w:r>
              <w:t>-</w:t>
            </w:r>
          </w:p>
        </w:tc>
        <w:tc>
          <w:tcPr>
            <w:tcW w:w="2376" w:type="dxa"/>
          </w:tcPr>
          <w:p w14:paraId="5783CFDA" w14:textId="77777777" w:rsidR="0058622B" w:rsidRDefault="00000000">
            <w:pPr>
              <w:pStyle w:val="Compact"/>
            </w:pPr>
            <w:r>
              <w:t>-</w:t>
            </w:r>
          </w:p>
        </w:tc>
      </w:tr>
    </w:tbl>
    <w:p w14:paraId="352FD13A" w14:textId="77777777" w:rsidR="0058622B" w:rsidRDefault="00000000">
      <w:pPr>
        <w:pStyle w:val="BodyText"/>
      </w:pPr>
      <w:r>
        <w:rPr>
          <w:b/>
          <w:bCs/>
        </w:rPr>
        <w:lastRenderedPageBreak/>
        <w:t>Note</w:t>
      </w:r>
      <w:r>
        <w:t xml:space="preserve">: Because the Certificate Policies extension may be used to restrict the applicable usages for a Certificate, incorrect policies may result in OCSP Responder Certificates that fail to successfully validate, resulting in invalid OCSP Responses. Including the </w:t>
      </w:r>
      <w:r>
        <w:rPr>
          <w:rStyle w:val="VerbatimChar"/>
        </w:rPr>
        <w:t>anyPolicy</w:t>
      </w:r>
      <w:r>
        <w:t xml:space="preserve"> policy can reduce this risk, but add to client processing complexity and interoperability issues.</w:t>
      </w:r>
    </w:p>
    <w:p w14:paraId="067A5C0A" w14:textId="77777777" w:rsidR="0058622B" w:rsidRDefault="00000000">
      <w:pPr>
        <w:pStyle w:val="Heading4"/>
      </w:pPr>
      <w:bookmarkStart w:id="730" w:name="Xcb2d3f29b52e459935bf97d91c89d922117914a"/>
      <w:bookmarkEnd w:id="721"/>
      <w:bookmarkEnd w:id="729"/>
      <w:r>
        <w:t>7.1.2.9 Precertificate Profile</w:t>
      </w:r>
    </w:p>
    <w:p w14:paraId="1F29A76E" w14:textId="77777777" w:rsidR="0058622B" w:rsidRDefault="00000000">
      <w:pPr>
        <w:pStyle w:val="FirstParagraph"/>
      </w:pPr>
      <w:r>
        <w:t xml:space="preserve">A Precertificate is a signed data structure that can be submitted to a Certificate Transparency log, as defined by </w:t>
      </w:r>
      <w:hyperlink r:id="rId139">
        <w:r w:rsidR="0058622B">
          <w:rPr>
            <w:rStyle w:val="Hyperlink"/>
          </w:rPr>
          <w:t>RFC 6962</w:t>
        </w:r>
      </w:hyperlink>
      <w:r>
        <w:t xml:space="preserve">. A Precertificate appears structurally identical to a Certificate, with the exception of a special critical poison extension in the </w:t>
      </w:r>
      <w:r>
        <w:rPr>
          <w:rStyle w:val="VerbatimChar"/>
        </w:rPr>
        <w:t>extensions</w:t>
      </w:r>
      <w:r>
        <w:t xml:space="preserve"> field, with the OID of 1.3.6.1.4.1.11129.2.4.3. This extension ensures that the Precertificate will not be accepted as a Certificate by clients conforming to </w:t>
      </w:r>
      <w:hyperlink r:id="rId140">
        <w:r w:rsidR="0058622B">
          <w:rPr>
            <w:rStyle w:val="Hyperlink"/>
          </w:rPr>
          <w:t>RFC 5280</w:t>
        </w:r>
      </w:hyperlink>
      <w:r>
        <w:t>. The existence of a signed Precertificate can be treated as evidence of a corresponding Certificate also existing, as the signature represents a binding commitment by the CA that it may issue such a Certificate.</w:t>
      </w:r>
    </w:p>
    <w:p w14:paraId="1C08D87E" w14:textId="77777777" w:rsidR="0058622B" w:rsidRDefault="00000000">
      <w:pPr>
        <w:pStyle w:val="BodyText"/>
      </w:pPr>
      <w:r>
        <w:t xml:space="preserve">A Precertificate is created after a CA has decided to issue a Certificate, but prior to the actual signing of the Certificate. The CA MAY construct and sign a Precertificate corresponding to the Certificate, for purposes of submitting to Certificate Transparency Logs. The CA MAY use the returned Signed Certificate Timestamps to then alter the Certificate’s </w:t>
      </w:r>
      <w:r>
        <w:rPr>
          <w:rStyle w:val="VerbatimChar"/>
        </w:rPr>
        <w:t>extensions</w:t>
      </w:r>
      <w:r>
        <w:t xml:space="preserve"> field, adding a Signed Certificate Timestamp List, as defined in </w:t>
      </w:r>
      <w:hyperlink w:anchor="X5f29f6d91844be07282218a1604692674f20515">
        <w:r w:rsidR="0058622B">
          <w:rPr>
            <w:rStyle w:val="Hyperlink"/>
          </w:rPr>
          <w:t>Section 7.1.2.11.3</w:t>
        </w:r>
      </w:hyperlink>
      <w:r>
        <w:t xml:space="preserve"> and as permitted by the relevant profile, prior to signing the Certificate.</w:t>
      </w:r>
    </w:p>
    <w:p w14:paraId="1A660FB9" w14:textId="77777777" w:rsidR="0058622B" w:rsidRDefault="00000000">
      <w:pPr>
        <w:pStyle w:val="BodyText"/>
      </w:pPr>
      <w:r>
        <w:t xml:space="preserve">Once a Precertificate is signed, relying parties are permitted to treat this as a binding commitment from the CA of the intent to issue a corresponding Certificate, or more commonly, that a corresponding Certificate exists. A Certificate is said to be corresponding to a Precertificate based upon the value of the </w:t>
      </w:r>
      <w:r>
        <w:rPr>
          <w:rStyle w:val="VerbatimChar"/>
        </w:rPr>
        <w:t>tbsCertificate</w:t>
      </w:r>
      <w:r>
        <w:t xml:space="preserve"> contents, as transformed by the process defined in </w:t>
      </w:r>
      <w:hyperlink r:id="rId141" w:anchor="section-3.2">
        <w:r w:rsidR="0058622B">
          <w:rPr>
            <w:rStyle w:val="Hyperlink"/>
          </w:rPr>
          <w:t>RFC 6962, Section 3.2</w:t>
        </w:r>
      </w:hyperlink>
      <w:r>
        <w:t>.</w:t>
      </w:r>
    </w:p>
    <w:p w14:paraId="5875FDA7" w14:textId="77777777" w:rsidR="0058622B" w:rsidRDefault="00000000">
      <w:pPr>
        <w:pStyle w:val="BodyText"/>
      </w:pPr>
      <w:r>
        <w:t>This profile describes the transformations that are permitted to a Certificate to construct a Precertificate. CAs MUST NOT issue a Precertificate unless they are willing to issue a corresponding Certificate, regardless of whether they have done so. Similarly, a CA MUST NOT issue a Precertificate unless the corresponding Certificate conforms to these Baseline Requirements, regardless of whether the CA signs the corresponding Certificate.</w:t>
      </w:r>
    </w:p>
    <w:p w14:paraId="4190DA84" w14:textId="77777777" w:rsidR="0058622B" w:rsidRDefault="00000000">
      <w:pPr>
        <w:pStyle w:val="BodyText"/>
      </w:pPr>
      <w:r>
        <w:t xml:space="preserve">A Precertificate may be issued either directly by the Issuing CA or, when issued prior to 2026-03-15, by a Technically Constrained Precertificate Signing CA, as defined in </w:t>
      </w:r>
      <w:hyperlink r:id="rId142" w:anchor="7124-technically-constrained-precertificate-signing-ca-certificate-profile">
        <w:r w:rsidR="0058622B">
          <w:rPr>
            <w:rStyle w:val="Hyperlink"/>
          </w:rPr>
          <w:t>Section 7.1.2.4</w:t>
        </w:r>
      </w:hyperlink>
      <w:r>
        <w:t xml:space="preserve">. If issued by a Precertificate Signing CA, then in addition to the precertificate poison and signed certificate timestamp list extensions, the Precertificate issuer field and, if present, </w:t>
      </w:r>
      <w:r>
        <w:rPr>
          <w:rStyle w:val="VerbatimChar"/>
        </w:rPr>
        <w:t>authorityKeyIdentifier</w:t>
      </w:r>
      <w:r>
        <w:t xml:space="preserve"> extension, may differ from the Certificate, as described below.</w:t>
      </w:r>
    </w:p>
    <w:p w14:paraId="6D1BD48A" w14:textId="77777777" w:rsidR="0058622B" w:rsidRDefault="00000000">
      <w:pPr>
        <w:pStyle w:val="TableCaption"/>
      </w:pPr>
      <w:r>
        <w:lastRenderedPageBreak/>
        <w:t>When the Precertificate is issued directly by the Issuing CA</w:t>
      </w:r>
    </w:p>
    <w:tbl>
      <w:tblPr>
        <w:tblStyle w:val="Table"/>
        <w:tblW w:w="5000" w:type="pct"/>
        <w:tblLayout w:type="fixed"/>
        <w:tblLook w:val="0020" w:firstRow="1" w:lastRow="0" w:firstColumn="0" w:lastColumn="0" w:noHBand="0" w:noVBand="0"/>
        <w:tblCaption w:val="When the Precertificate is issued directly by the Issuing CA"/>
      </w:tblPr>
      <w:tblGrid>
        <w:gridCol w:w="3744"/>
        <w:gridCol w:w="5616"/>
      </w:tblGrid>
      <w:tr w:rsidR="0058622B" w14:paraId="6A7B1897" w14:textId="77777777">
        <w:trPr>
          <w:tblHeader/>
        </w:trPr>
        <w:tc>
          <w:tcPr>
            <w:tcW w:w="3168" w:type="dxa"/>
          </w:tcPr>
          <w:p w14:paraId="5FB5A320" w14:textId="77777777" w:rsidR="0058622B" w:rsidRDefault="00000000">
            <w:pPr>
              <w:pStyle w:val="Compact"/>
            </w:pPr>
            <w:r>
              <w:rPr>
                <w:b/>
                <w:bCs/>
              </w:rPr>
              <w:t>Field</w:t>
            </w:r>
          </w:p>
        </w:tc>
        <w:tc>
          <w:tcPr>
            <w:tcW w:w="4752" w:type="dxa"/>
          </w:tcPr>
          <w:p w14:paraId="563FD92B" w14:textId="77777777" w:rsidR="0058622B" w:rsidRDefault="00000000">
            <w:pPr>
              <w:pStyle w:val="Compact"/>
            </w:pPr>
            <w:r>
              <w:rPr>
                <w:b/>
                <w:bCs/>
              </w:rPr>
              <w:t>Description</w:t>
            </w:r>
          </w:p>
        </w:tc>
      </w:tr>
      <w:tr w:rsidR="0058622B" w14:paraId="0AE6289E" w14:textId="77777777">
        <w:tc>
          <w:tcPr>
            <w:tcW w:w="3168" w:type="dxa"/>
          </w:tcPr>
          <w:p w14:paraId="0F6B4E1F" w14:textId="77777777" w:rsidR="0058622B" w:rsidRDefault="00000000">
            <w:pPr>
              <w:pStyle w:val="Compact"/>
            </w:pPr>
            <w:r>
              <w:rPr>
                <w:rStyle w:val="VerbatimChar"/>
              </w:rPr>
              <w:t>tbsCertificate</w:t>
            </w:r>
          </w:p>
        </w:tc>
        <w:tc>
          <w:tcPr>
            <w:tcW w:w="4752" w:type="dxa"/>
          </w:tcPr>
          <w:p w14:paraId="22A0B901" w14:textId="77777777" w:rsidR="0058622B" w:rsidRDefault="0058622B">
            <w:pPr>
              <w:pStyle w:val="Compact"/>
            </w:pPr>
          </w:p>
        </w:tc>
      </w:tr>
      <w:tr w:rsidR="0058622B" w14:paraId="0604438E" w14:textId="77777777">
        <w:tc>
          <w:tcPr>
            <w:tcW w:w="3168" w:type="dxa"/>
          </w:tcPr>
          <w:p w14:paraId="3AB0F34A" w14:textId="77777777" w:rsidR="0058622B" w:rsidRDefault="00000000">
            <w:pPr>
              <w:pStyle w:val="Compact"/>
            </w:pPr>
            <w:r>
              <w:t>    </w:t>
            </w:r>
            <w:r>
              <w:rPr>
                <w:rStyle w:val="VerbatimChar"/>
              </w:rPr>
              <w:t>version</w:t>
            </w:r>
          </w:p>
        </w:tc>
        <w:tc>
          <w:tcPr>
            <w:tcW w:w="4752" w:type="dxa"/>
          </w:tcPr>
          <w:p w14:paraId="31723912" w14:textId="77777777" w:rsidR="0058622B" w:rsidRDefault="00000000">
            <w:pPr>
              <w:pStyle w:val="Compact"/>
            </w:pPr>
            <w:r>
              <w:t xml:space="preserve">Encoded value MUST be byte-for-byte identical to the </w:t>
            </w:r>
            <w:r>
              <w:rPr>
                <w:rStyle w:val="VerbatimChar"/>
              </w:rPr>
              <w:t>version</w:t>
            </w:r>
            <w:r>
              <w:t xml:space="preserve"> field of the Certificate</w:t>
            </w:r>
          </w:p>
        </w:tc>
      </w:tr>
      <w:tr w:rsidR="0058622B" w14:paraId="15EE6087" w14:textId="77777777">
        <w:tc>
          <w:tcPr>
            <w:tcW w:w="3168" w:type="dxa"/>
          </w:tcPr>
          <w:p w14:paraId="6CA05428" w14:textId="77777777" w:rsidR="0058622B" w:rsidRDefault="00000000">
            <w:pPr>
              <w:pStyle w:val="Compact"/>
            </w:pPr>
            <w:r>
              <w:t>    </w:t>
            </w:r>
            <w:r>
              <w:rPr>
                <w:rStyle w:val="VerbatimChar"/>
              </w:rPr>
              <w:t>serialNumber</w:t>
            </w:r>
          </w:p>
        </w:tc>
        <w:tc>
          <w:tcPr>
            <w:tcW w:w="4752" w:type="dxa"/>
          </w:tcPr>
          <w:p w14:paraId="5DC97DDD" w14:textId="77777777" w:rsidR="0058622B" w:rsidRDefault="00000000">
            <w:pPr>
              <w:pStyle w:val="Compact"/>
            </w:pPr>
            <w:r>
              <w:t xml:space="preserve">Encoded value MUST be byte-for-byte identical to the </w:t>
            </w:r>
            <w:r>
              <w:rPr>
                <w:rStyle w:val="VerbatimChar"/>
              </w:rPr>
              <w:t>serialNumber</w:t>
            </w:r>
            <w:r>
              <w:t xml:space="preserve"> field of the Certificate</w:t>
            </w:r>
          </w:p>
        </w:tc>
      </w:tr>
      <w:tr w:rsidR="0058622B" w14:paraId="72B39FAD" w14:textId="77777777">
        <w:tc>
          <w:tcPr>
            <w:tcW w:w="3168" w:type="dxa"/>
          </w:tcPr>
          <w:p w14:paraId="74F9DB54" w14:textId="77777777" w:rsidR="0058622B" w:rsidRDefault="00000000">
            <w:pPr>
              <w:pStyle w:val="Compact"/>
            </w:pPr>
            <w:r>
              <w:t>    </w:t>
            </w:r>
            <w:r>
              <w:rPr>
                <w:rStyle w:val="VerbatimChar"/>
              </w:rPr>
              <w:t>signature</w:t>
            </w:r>
          </w:p>
        </w:tc>
        <w:tc>
          <w:tcPr>
            <w:tcW w:w="4752" w:type="dxa"/>
          </w:tcPr>
          <w:p w14:paraId="30601FE0" w14:textId="77777777" w:rsidR="0058622B" w:rsidRDefault="00000000">
            <w:pPr>
              <w:pStyle w:val="Compact"/>
            </w:pPr>
            <w:r>
              <w:t xml:space="preserve">Encoded value MUST be byte-for-byte identical to the </w:t>
            </w:r>
            <w:r>
              <w:rPr>
                <w:rStyle w:val="VerbatimChar"/>
              </w:rPr>
              <w:t>signature</w:t>
            </w:r>
            <w:r>
              <w:t xml:space="preserve"> field of the Certificate</w:t>
            </w:r>
          </w:p>
        </w:tc>
      </w:tr>
      <w:tr w:rsidR="0058622B" w14:paraId="1F4AD36A" w14:textId="77777777">
        <w:tc>
          <w:tcPr>
            <w:tcW w:w="3168" w:type="dxa"/>
          </w:tcPr>
          <w:p w14:paraId="70019EBD" w14:textId="77777777" w:rsidR="0058622B" w:rsidRDefault="00000000">
            <w:pPr>
              <w:pStyle w:val="Compact"/>
            </w:pPr>
            <w:r>
              <w:t>    </w:t>
            </w:r>
            <w:r>
              <w:rPr>
                <w:rStyle w:val="VerbatimChar"/>
              </w:rPr>
              <w:t>issuer</w:t>
            </w:r>
          </w:p>
        </w:tc>
        <w:tc>
          <w:tcPr>
            <w:tcW w:w="4752" w:type="dxa"/>
          </w:tcPr>
          <w:p w14:paraId="0933B246" w14:textId="77777777" w:rsidR="0058622B" w:rsidRDefault="00000000">
            <w:pPr>
              <w:pStyle w:val="Compact"/>
            </w:pPr>
            <w:r>
              <w:t xml:space="preserve">Encoded value MUST be byte-for-byte identical to the </w:t>
            </w:r>
            <w:r>
              <w:rPr>
                <w:rStyle w:val="VerbatimChar"/>
              </w:rPr>
              <w:t>issuer</w:t>
            </w:r>
            <w:r>
              <w:t xml:space="preserve"> field of the Certificate</w:t>
            </w:r>
          </w:p>
        </w:tc>
      </w:tr>
      <w:tr w:rsidR="0058622B" w14:paraId="71116DDA" w14:textId="77777777">
        <w:tc>
          <w:tcPr>
            <w:tcW w:w="3168" w:type="dxa"/>
          </w:tcPr>
          <w:p w14:paraId="149D54E3" w14:textId="77777777" w:rsidR="0058622B" w:rsidRDefault="00000000">
            <w:pPr>
              <w:pStyle w:val="Compact"/>
            </w:pPr>
            <w:r>
              <w:t>    </w:t>
            </w:r>
            <w:r>
              <w:rPr>
                <w:rStyle w:val="VerbatimChar"/>
              </w:rPr>
              <w:t>validity</w:t>
            </w:r>
          </w:p>
        </w:tc>
        <w:tc>
          <w:tcPr>
            <w:tcW w:w="4752" w:type="dxa"/>
          </w:tcPr>
          <w:p w14:paraId="72CE57F6" w14:textId="77777777" w:rsidR="0058622B" w:rsidRDefault="00000000">
            <w:pPr>
              <w:pStyle w:val="Compact"/>
            </w:pPr>
            <w:r>
              <w:t xml:space="preserve">Encoded value MUST be byte-for-byte identical to the </w:t>
            </w:r>
            <w:r>
              <w:rPr>
                <w:rStyle w:val="VerbatimChar"/>
              </w:rPr>
              <w:t>validity</w:t>
            </w:r>
            <w:r>
              <w:t xml:space="preserve"> field of the Certificate</w:t>
            </w:r>
          </w:p>
        </w:tc>
      </w:tr>
      <w:tr w:rsidR="0058622B" w14:paraId="126EB954" w14:textId="77777777">
        <w:tc>
          <w:tcPr>
            <w:tcW w:w="3168" w:type="dxa"/>
          </w:tcPr>
          <w:p w14:paraId="44B03D34" w14:textId="77777777" w:rsidR="0058622B" w:rsidRDefault="00000000">
            <w:pPr>
              <w:pStyle w:val="Compact"/>
            </w:pPr>
            <w:r>
              <w:t>    </w:t>
            </w:r>
            <w:r>
              <w:rPr>
                <w:rStyle w:val="VerbatimChar"/>
              </w:rPr>
              <w:t>subject</w:t>
            </w:r>
          </w:p>
        </w:tc>
        <w:tc>
          <w:tcPr>
            <w:tcW w:w="4752" w:type="dxa"/>
          </w:tcPr>
          <w:p w14:paraId="3828DB38" w14:textId="77777777" w:rsidR="0058622B" w:rsidRDefault="00000000">
            <w:pPr>
              <w:pStyle w:val="Compact"/>
            </w:pPr>
            <w:r>
              <w:t xml:space="preserve">Encoded value MUST be byte-for-byte identical to the </w:t>
            </w:r>
            <w:r>
              <w:rPr>
                <w:rStyle w:val="VerbatimChar"/>
              </w:rPr>
              <w:t>subject</w:t>
            </w:r>
            <w:r>
              <w:t xml:space="preserve"> field of the Certificate</w:t>
            </w:r>
          </w:p>
        </w:tc>
      </w:tr>
      <w:tr w:rsidR="0058622B" w14:paraId="2A61EFC9" w14:textId="77777777">
        <w:tc>
          <w:tcPr>
            <w:tcW w:w="3168" w:type="dxa"/>
          </w:tcPr>
          <w:p w14:paraId="3CC89805" w14:textId="77777777" w:rsidR="0058622B" w:rsidRDefault="00000000">
            <w:pPr>
              <w:pStyle w:val="Compact"/>
            </w:pPr>
            <w:r>
              <w:t>    </w:t>
            </w:r>
            <w:r>
              <w:rPr>
                <w:rStyle w:val="VerbatimChar"/>
              </w:rPr>
              <w:t>subjectPublicKeyInfo</w:t>
            </w:r>
          </w:p>
        </w:tc>
        <w:tc>
          <w:tcPr>
            <w:tcW w:w="4752" w:type="dxa"/>
          </w:tcPr>
          <w:p w14:paraId="767CBCBF" w14:textId="77777777" w:rsidR="0058622B" w:rsidRDefault="00000000">
            <w:pPr>
              <w:pStyle w:val="Compact"/>
            </w:pPr>
            <w:r>
              <w:t xml:space="preserve">Encoded value MUST be byte-for-byte identical to the </w:t>
            </w:r>
            <w:r>
              <w:rPr>
                <w:rStyle w:val="VerbatimChar"/>
              </w:rPr>
              <w:t>subjectPublicKeyInfo</w:t>
            </w:r>
            <w:r>
              <w:t xml:space="preserve"> field of the Certificate</w:t>
            </w:r>
          </w:p>
        </w:tc>
      </w:tr>
      <w:tr w:rsidR="0058622B" w14:paraId="1291C2CC" w14:textId="77777777">
        <w:tc>
          <w:tcPr>
            <w:tcW w:w="3168" w:type="dxa"/>
          </w:tcPr>
          <w:p w14:paraId="0A38CA5D" w14:textId="77777777" w:rsidR="0058622B" w:rsidRDefault="00000000">
            <w:pPr>
              <w:pStyle w:val="Compact"/>
            </w:pPr>
            <w:r>
              <w:t>    </w:t>
            </w:r>
            <w:r>
              <w:rPr>
                <w:rStyle w:val="VerbatimChar"/>
              </w:rPr>
              <w:t>issuerUniqueID</w:t>
            </w:r>
          </w:p>
        </w:tc>
        <w:tc>
          <w:tcPr>
            <w:tcW w:w="4752" w:type="dxa"/>
          </w:tcPr>
          <w:p w14:paraId="3FB80B2E" w14:textId="77777777" w:rsidR="0058622B" w:rsidRDefault="00000000">
            <w:pPr>
              <w:pStyle w:val="Compact"/>
            </w:pPr>
            <w:r>
              <w:t xml:space="preserve">Encoded value MUST be byte-for-byte identical to the </w:t>
            </w:r>
            <w:r>
              <w:rPr>
                <w:rStyle w:val="VerbatimChar"/>
              </w:rPr>
              <w:t>issuerUniqueID</w:t>
            </w:r>
            <w:r>
              <w:t xml:space="preserve"> field of the Certificate, or omitted if omitted in the Certificate</w:t>
            </w:r>
          </w:p>
        </w:tc>
      </w:tr>
      <w:tr w:rsidR="0058622B" w14:paraId="4D31059F" w14:textId="77777777">
        <w:tc>
          <w:tcPr>
            <w:tcW w:w="3168" w:type="dxa"/>
          </w:tcPr>
          <w:p w14:paraId="7CEAD2D7" w14:textId="77777777" w:rsidR="0058622B" w:rsidRDefault="00000000">
            <w:pPr>
              <w:pStyle w:val="Compact"/>
            </w:pPr>
            <w:r>
              <w:t>    </w:t>
            </w:r>
            <w:r>
              <w:rPr>
                <w:rStyle w:val="VerbatimChar"/>
              </w:rPr>
              <w:t>subjectUniqueID</w:t>
            </w:r>
          </w:p>
        </w:tc>
        <w:tc>
          <w:tcPr>
            <w:tcW w:w="4752" w:type="dxa"/>
          </w:tcPr>
          <w:p w14:paraId="57A76DED" w14:textId="77777777" w:rsidR="0058622B" w:rsidRDefault="00000000">
            <w:pPr>
              <w:pStyle w:val="Compact"/>
            </w:pPr>
            <w:r>
              <w:t xml:space="preserve">Encoded value MUST be byte-for-byte identical to the </w:t>
            </w:r>
            <w:r>
              <w:rPr>
                <w:rStyle w:val="VerbatimChar"/>
              </w:rPr>
              <w:t>subjectUniqueID</w:t>
            </w:r>
            <w:r>
              <w:t xml:space="preserve"> field of the Certificate, or omitted if omitted in the Certificate</w:t>
            </w:r>
          </w:p>
        </w:tc>
      </w:tr>
      <w:tr w:rsidR="0058622B" w14:paraId="674AF61A" w14:textId="77777777">
        <w:tc>
          <w:tcPr>
            <w:tcW w:w="3168" w:type="dxa"/>
          </w:tcPr>
          <w:p w14:paraId="6CB18D82" w14:textId="77777777" w:rsidR="0058622B" w:rsidRDefault="00000000">
            <w:pPr>
              <w:pStyle w:val="Compact"/>
            </w:pPr>
            <w:r>
              <w:t>    </w:t>
            </w:r>
            <w:r>
              <w:rPr>
                <w:rStyle w:val="VerbatimChar"/>
              </w:rPr>
              <w:t>extensions</w:t>
            </w:r>
          </w:p>
        </w:tc>
        <w:tc>
          <w:tcPr>
            <w:tcW w:w="4752" w:type="dxa"/>
          </w:tcPr>
          <w:p w14:paraId="728EB1E1" w14:textId="77777777" w:rsidR="0058622B" w:rsidRDefault="00000000">
            <w:pPr>
              <w:pStyle w:val="Compact"/>
            </w:pPr>
            <w:r>
              <w:t xml:space="preserve">See </w:t>
            </w:r>
            <w:hyperlink w:anchor="Xd6a0e11bec28bbaff03ee569b1c7bced559434a">
              <w:r w:rsidR="0058622B">
                <w:rPr>
                  <w:rStyle w:val="Hyperlink"/>
                </w:rPr>
                <w:t>Section 7.1.2.9.1</w:t>
              </w:r>
            </w:hyperlink>
          </w:p>
        </w:tc>
      </w:tr>
      <w:tr w:rsidR="0058622B" w14:paraId="3663FE0D" w14:textId="77777777">
        <w:tc>
          <w:tcPr>
            <w:tcW w:w="3168" w:type="dxa"/>
          </w:tcPr>
          <w:p w14:paraId="41D03CE7" w14:textId="77777777" w:rsidR="0058622B" w:rsidRDefault="00000000">
            <w:pPr>
              <w:pStyle w:val="Compact"/>
            </w:pPr>
            <w:r>
              <w:rPr>
                <w:rStyle w:val="VerbatimChar"/>
              </w:rPr>
              <w:t>signatureAlgorithm</w:t>
            </w:r>
          </w:p>
        </w:tc>
        <w:tc>
          <w:tcPr>
            <w:tcW w:w="4752" w:type="dxa"/>
          </w:tcPr>
          <w:p w14:paraId="6CBD549D"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57FF61FF" w14:textId="77777777">
        <w:tc>
          <w:tcPr>
            <w:tcW w:w="3168" w:type="dxa"/>
          </w:tcPr>
          <w:p w14:paraId="35160BAB" w14:textId="77777777" w:rsidR="0058622B" w:rsidRDefault="00000000">
            <w:pPr>
              <w:pStyle w:val="Compact"/>
            </w:pPr>
            <w:r>
              <w:rPr>
                <w:rStyle w:val="VerbatimChar"/>
              </w:rPr>
              <w:t>signature</w:t>
            </w:r>
          </w:p>
        </w:tc>
        <w:tc>
          <w:tcPr>
            <w:tcW w:w="4752" w:type="dxa"/>
          </w:tcPr>
          <w:p w14:paraId="29CA7BE2" w14:textId="77777777" w:rsidR="0058622B" w:rsidRDefault="0058622B">
            <w:pPr>
              <w:pStyle w:val="Compact"/>
            </w:pPr>
          </w:p>
        </w:tc>
      </w:tr>
    </w:tbl>
    <w:p w14:paraId="7B5F45C1" w14:textId="77777777" w:rsidR="0058622B" w:rsidRDefault="0058622B"/>
    <w:p w14:paraId="11040051" w14:textId="77777777" w:rsidR="0058622B" w:rsidRDefault="00000000">
      <w:pPr>
        <w:pStyle w:val="TableCaption"/>
      </w:pPr>
      <w:r>
        <w:t>When the Precertificate is issued by a Precertificate Signing CA on behalf of an Issuing CA</w:t>
      </w:r>
    </w:p>
    <w:tbl>
      <w:tblPr>
        <w:tblStyle w:val="Table"/>
        <w:tblW w:w="5000" w:type="pct"/>
        <w:tblLayout w:type="fixed"/>
        <w:tblLook w:val="0020" w:firstRow="1" w:lastRow="0" w:firstColumn="0" w:lastColumn="0" w:noHBand="0" w:noVBand="0"/>
        <w:tblCaption w:val="When the Precertificate is issued by a Precertificate Signing CA on behalf of an Issuing CA"/>
      </w:tblPr>
      <w:tblGrid>
        <w:gridCol w:w="3120"/>
        <w:gridCol w:w="6240"/>
      </w:tblGrid>
      <w:tr w:rsidR="0058622B" w14:paraId="511E682F" w14:textId="77777777">
        <w:trPr>
          <w:tblHeader/>
        </w:trPr>
        <w:tc>
          <w:tcPr>
            <w:tcW w:w="2640" w:type="dxa"/>
          </w:tcPr>
          <w:p w14:paraId="618CD8FF" w14:textId="77777777" w:rsidR="0058622B" w:rsidRDefault="00000000">
            <w:pPr>
              <w:pStyle w:val="Compact"/>
            </w:pPr>
            <w:r>
              <w:rPr>
                <w:b/>
                <w:bCs/>
              </w:rPr>
              <w:t>Field</w:t>
            </w:r>
          </w:p>
        </w:tc>
        <w:tc>
          <w:tcPr>
            <w:tcW w:w="5280" w:type="dxa"/>
          </w:tcPr>
          <w:p w14:paraId="736DA9F7" w14:textId="77777777" w:rsidR="0058622B" w:rsidRDefault="00000000">
            <w:pPr>
              <w:pStyle w:val="Compact"/>
            </w:pPr>
            <w:r>
              <w:rPr>
                <w:b/>
                <w:bCs/>
              </w:rPr>
              <w:t>Description</w:t>
            </w:r>
          </w:p>
        </w:tc>
      </w:tr>
      <w:tr w:rsidR="0058622B" w14:paraId="2C084822" w14:textId="77777777">
        <w:tc>
          <w:tcPr>
            <w:tcW w:w="2640" w:type="dxa"/>
          </w:tcPr>
          <w:p w14:paraId="168FABDE" w14:textId="77777777" w:rsidR="0058622B" w:rsidRDefault="00000000">
            <w:pPr>
              <w:pStyle w:val="Compact"/>
            </w:pPr>
            <w:r>
              <w:rPr>
                <w:rStyle w:val="VerbatimChar"/>
              </w:rPr>
              <w:t>tbsCertificate</w:t>
            </w:r>
          </w:p>
        </w:tc>
        <w:tc>
          <w:tcPr>
            <w:tcW w:w="5280" w:type="dxa"/>
          </w:tcPr>
          <w:p w14:paraId="20C1207E" w14:textId="77777777" w:rsidR="0058622B" w:rsidRDefault="0058622B">
            <w:pPr>
              <w:pStyle w:val="Compact"/>
            </w:pPr>
          </w:p>
        </w:tc>
      </w:tr>
      <w:tr w:rsidR="0058622B" w14:paraId="3ECF38F3" w14:textId="77777777">
        <w:tc>
          <w:tcPr>
            <w:tcW w:w="2640" w:type="dxa"/>
          </w:tcPr>
          <w:p w14:paraId="54C40955" w14:textId="77777777" w:rsidR="0058622B" w:rsidRDefault="00000000">
            <w:pPr>
              <w:pStyle w:val="Compact"/>
            </w:pPr>
            <w:r>
              <w:t>    </w:t>
            </w:r>
            <w:r>
              <w:rPr>
                <w:rStyle w:val="VerbatimChar"/>
              </w:rPr>
              <w:t>version</w:t>
            </w:r>
          </w:p>
        </w:tc>
        <w:tc>
          <w:tcPr>
            <w:tcW w:w="5280" w:type="dxa"/>
          </w:tcPr>
          <w:p w14:paraId="7FA6D891" w14:textId="77777777" w:rsidR="0058622B" w:rsidRDefault="00000000">
            <w:pPr>
              <w:pStyle w:val="Compact"/>
            </w:pPr>
            <w:r>
              <w:t xml:space="preserve">Encoded value MUST be byte-for-byte identical to the </w:t>
            </w:r>
            <w:r>
              <w:rPr>
                <w:rStyle w:val="VerbatimChar"/>
              </w:rPr>
              <w:t>version</w:t>
            </w:r>
            <w:r>
              <w:t xml:space="preserve"> field of the Certificate</w:t>
            </w:r>
          </w:p>
        </w:tc>
      </w:tr>
      <w:tr w:rsidR="0058622B" w14:paraId="7691626A" w14:textId="77777777">
        <w:tc>
          <w:tcPr>
            <w:tcW w:w="2640" w:type="dxa"/>
          </w:tcPr>
          <w:p w14:paraId="2EC888F0" w14:textId="77777777" w:rsidR="0058622B" w:rsidRDefault="00000000">
            <w:pPr>
              <w:pStyle w:val="Compact"/>
            </w:pPr>
            <w:r>
              <w:t>    </w:t>
            </w:r>
            <w:r>
              <w:rPr>
                <w:rStyle w:val="VerbatimChar"/>
              </w:rPr>
              <w:t>serialNumber</w:t>
            </w:r>
          </w:p>
        </w:tc>
        <w:tc>
          <w:tcPr>
            <w:tcW w:w="5280" w:type="dxa"/>
          </w:tcPr>
          <w:p w14:paraId="5E3A1DAD" w14:textId="77777777" w:rsidR="0058622B" w:rsidRDefault="00000000">
            <w:pPr>
              <w:pStyle w:val="Compact"/>
            </w:pPr>
            <w:r>
              <w:t xml:space="preserve">Encoded value MUST be byte-for-byte identical to the </w:t>
            </w:r>
            <w:r>
              <w:rPr>
                <w:rStyle w:val="VerbatimChar"/>
              </w:rPr>
              <w:t>serialNumber</w:t>
            </w:r>
            <w:r>
              <w:t xml:space="preserve"> field of the Certificate</w:t>
            </w:r>
          </w:p>
        </w:tc>
      </w:tr>
      <w:tr w:rsidR="0058622B" w14:paraId="53DB9CBA" w14:textId="77777777">
        <w:tc>
          <w:tcPr>
            <w:tcW w:w="2640" w:type="dxa"/>
          </w:tcPr>
          <w:p w14:paraId="42798447" w14:textId="77777777" w:rsidR="0058622B" w:rsidRDefault="00000000">
            <w:pPr>
              <w:pStyle w:val="Compact"/>
            </w:pPr>
            <w:r>
              <w:t>    </w:t>
            </w:r>
            <w:r>
              <w:rPr>
                <w:rStyle w:val="VerbatimChar"/>
              </w:rPr>
              <w:t>signature</w:t>
            </w:r>
          </w:p>
        </w:tc>
        <w:tc>
          <w:tcPr>
            <w:tcW w:w="5280" w:type="dxa"/>
          </w:tcPr>
          <w:p w14:paraId="4AD476BA" w14:textId="77777777" w:rsidR="0058622B" w:rsidRDefault="00000000">
            <w:pPr>
              <w:pStyle w:val="Compact"/>
            </w:pPr>
            <w:r>
              <w:t xml:space="preserve">Encoded value MUST be byte-for-byte identical to the </w:t>
            </w:r>
            <w:r>
              <w:rPr>
                <w:rStyle w:val="VerbatimChar"/>
              </w:rPr>
              <w:t>signature</w:t>
            </w:r>
            <w:r>
              <w:t xml:space="preserve"> field of the Certificate</w:t>
            </w:r>
          </w:p>
        </w:tc>
      </w:tr>
      <w:tr w:rsidR="0058622B" w14:paraId="2976770D" w14:textId="77777777">
        <w:tc>
          <w:tcPr>
            <w:tcW w:w="2640" w:type="dxa"/>
          </w:tcPr>
          <w:p w14:paraId="2B187FA3" w14:textId="77777777" w:rsidR="0058622B" w:rsidRDefault="00000000">
            <w:pPr>
              <w:pStyle w:val="Compact"/>
            </w:pPr>
            <w:r>
              <w:t>    </w:t>
            </w:r>
            <w:r>
              <w:rPr>
                <w:rStyle w:val="VerbatimChar"/>
              </w:rPr>
              <w:t>issuer</w:t>
            </w:r>
          </w:p>
        </w:tc>
        <w:tc>
          <w:tcPr>
            <w:tcW w:w="5280" w:type="dxa"/>
          </w:tcPr>
          <w:p w14:paraId="65E5518D" w14:textId="77777777" w:rsidR="0058622B" w:rsidRDefault="00000000">
            <w:pPr>
              <w:pStyle w:val="Compact"/>
            </w:pPr>
            <w:r>
              <w:t xml:space="preserve">Encoded value MUST be byte-for-byte identical to the </w:t>
            </w:r>
            <w:r>
              <w:rPr>
                <w:rStyle w:val="VerbatimChar"/>
              </w:rPr>
              <w:t>subject</w:t>
            </w:r>
            <w:r>
              <w:t xml:space="preserve"> field of the </w:t>
            </w:r>
            <w:hyperlink w:anchor="X3a11ccc0762fa70b64286ca02bf471eb0cdabb5">
              <w:r w:rsidR="0058622B">
                <w:rPr>
                  <w:rStyle w:val="Hyperlink"/>
                </w:rPr>
                <w:t>Precertificate Signing CA Certificate</w:t>
              </w:r>
            </w:hyperlink>
          </w:p>
        </w:tc>
      </w:tr>
      <w:tr w:rsidR="0058622B" w14:paraId="3F986C77" w14:textId="77777777">
        <w:tc>
          <w:tcPr>
            <w:tcW w:w="2640" w:type="dxa"/>
          </w:tcPr>
          <w:p w14:paraId="40C1E59F" w14:textId="77777777" w:rsidR="0058622B" w:rsidRDefault="00000000">
            <w:pPr>
              <w:pStyle w:val="Compact"/>
            </w:pPr>
            <w:r>
              <w:lastRenderedPageBreak/>
              <w:t>    </w:t>
            </w:r>
            <w:r>
              <w:rPr>
                <w:rStyle w:val="VerbatimChar"/>
              </w:rPr>
              <w:t>validity</w:t>
            </w:r>
          </w:p>
        </w:tc>
        <w:tc>
          <w:tcPr>
            <w:tcW w:w="5280" w:type="dxa"/>
          </w:tcPr>
          <w:p w14:paraId="6992CB91" w14:textId="77777777" w:rsidR="0058622B" w:rsidRDefault="00000000">
            <w:pPr>
              <w:pStyle w:val="Compact"/>
            </w:pPr>
            <w:r>
              <w:t xml:space="preserve">Encoded value MUST be byte-for-byte identical to the </w:t>
            </w:r>
            <w:r>
              <w:rPr>
                <w:rStyle w:val="VerbatimChar"/>
              </w:rPr>
              <w:t>validity</w:t>
            </w:r>
            <w:r>
              <w:t xml:space="preserve"> field of the Certificate</w:t>
            </w:r>
          </w:p>
        </w:tc>
      </w:tr>
      <w:tr w:rsidR="0058622B" w14:paraId="657650B3" w14:textId="77777777">
        <w:tc>
          <w:tcPr>
            <w:tcW w:w="2640" w:type="dxa"/>
          </w:tcPr>
          <w:p w14:paraId="5585F58F" w14:textId="77777777" w:rsidR="0058622B" w:rsidRDefault="00000000">
            <w:pPr>
              <w:pStyle w:val="Compact"/>
            </w:pPr>
            <w:r>
              <w:t>    </w:t>
            </w:r>
            <w:r>
              <w:rPr>
                <w:rStyle w:val="VerbatimChar"/>
              </w:rPr>
              <w:t>subject</w:t>
            </w:r>
          </w:p>
        </w:tc>
        <w:tc>
          <w:tcPr>
            <w:tcW w:w="5280" w:type="dxa"/>
          </w:tcPr>
          <w:p w14:paraId="0F2A511C" w14:textId="77777777" w:rsidR="0058622B" w:rsidRDefault="00000000">
            <w:pPr>
              <w:pStyle w:val="Compact"/>
            </w:pPr>
            <w:r>
              <w:t xml:space="preserve">Encoded value MUST be byte-for-byte identical to the </w:t>
            </w:r>
            <w:r>
              <w:rPr>
                <w:rStyle w:val="VerbatimChar"/>
              </w:rPr>
              <w:t>subject</w:t>
            </w:r>
            <w:r>
              <w:t xml:space="preserve"> field of the Certificate</w:t>
            </w:r>
          </w:p>
        </w:tc>
      </w:tr>
      <w:tr w:rsidR="0058622B" w14:paraId="53206392" w14:textId="77777777">
        <w:tc>
          <w:tcPr>
            <w:tcW w:w="2640" w:type="dxa"/>
          </w:tcPr>
          <w:p w14:paraId="0702BF58" w14:textId="77777777" w:rsidR="0058622B" w:rsidRDefault="00000000">
            <w:pPr>
              <w:pStyle w:val="Compact"/>
            </w:pPr>
            <w:r>
              <w:t>    </w:t>
            </w:r>
            <w:r>
              <w:rPr>
                <w:rStyle w:val="VerbatimChar"/>
              </w:rPr>
              <w:t>subjectPublicKeyInfo</w:t>
            </w:r>
          </w:p>
        </w:tc>
        <w:tc>
          <w:tcPr>
            <w:tcW w:w="5280" w:type="dxa"/>
          </w:tcPr>
          <w:p w14:paraId="0F733E0E" w14:textId="77777777" w:rsidR="0058622B" w:rsidRDefault="00000000">
            <w:pPr>
              <w:pStyle w:val="Compact"/>
            </w:pPr>
            <w:r>
              <w:t xml:space="preserve">Encoded value MUST be byte-for-byte identical to the </w:t>
            </w:r>
            <w:r>
              <w:rPr>
                <w:rStyle w:val="VerbatimChar"/>
              </w:rPr>
              <w:t>subjectPublicKeyInfo</w:t>
            </w:r>
            <w:r>
              <w:t xml:space="preserve"> field of the Certificate</w:t>
            </w:r>
          </w:p>
        </w:tc>
      </w:tr>
      <w:tr w:rsidR="0058622B" w14:paraId="6FAA7670" w14:textId="77777777">
        <w:tc>
          <w:tcPr>
            <w:tcW w:w="2640" w:type="dxa"/>
          </w:tcPr>
          <w:p w14:paraId="1C98B2A1" w14:textId="77777777" w:rsidR="0058622B" w:rsidRDefault="00000000">
            <w:pPr>
              <w:pStyle w:val="Compact"/>
            </w:pPr>
            <w:r>
              <w:t>    </w:t>
            </w:r>
            <w:r>
              <w:rPr>
                <w:rStyle w:val="VerbatimChar"/>
              </w:rPr>
              <w:t>issuerUniqueID</w:t>
            </w:r>
          </w:p>
        </w:tc>
        <w:tc>
          <w:tcPr>
            <w:tcW w:w="5280" w:type="dxa"/>
          </w:tcPr>
          <w:p w14:paraId="2909951E" w14:textId="77777777" w:rsidR="0058622B" w:rsidRDefault="00000000">
            <w:pPr>
              <w:pStyle w:val="Compact"/>
            </w:pPr>
            <w:r>
              <w:t xml:space="preserve">Encoded value MUST be byte-for-byte identical to the </w:t>
            </w:r>
            <w:r>
              <w:rPr>
                <w:rStyle w:val="VerbatimChar"/>
              </w:rPr>
              <w:t>issuerUniqueID</w:t>
            </w:r>
            <w:r>
              <w:t xml:space="preserve"> field of the Certificate, or omitted if omitted in the Certificate</w:t>
            </w:r>
          </w:p>
        </w:tc>
      </w:tr>
      <w:tr w:rsidR="0058622B" w14:paraId="554C3B2F" w14:textId="77777777">
        <w:tc>
          <w:tcPr>
            <w:tcW w:w="2640" w:type="dxa"/>
          </w:tcPr>
          <w:p w14:paraId="798E9F05" w14:textId="77777777" w:rsidR="0058622B" w:rsidRDefault="00000000">
            <w:pPr>
              <w:pStyle w:val="Compact"/>
            </w:pPr>
            <w:r>
              <w:t>    </w:t>
            </w:r>
            <w:r>
              <w:rPr>
                <w:rStyle w:val="VerbatimChar"/>
              </w:rPr>
              <w:t>subjectUniqueID</w:t>
            </w:r>
          </w:p>
        </w:tc>
        <w:tc>
          <w:tcPr>
            <w:tcW w:w="5280" w:type="dxa"/>
          </w:tcPr>
          <w:p w14:paraId="6F77783A" w14:textId="77777777" w:rsidR="0058622B" w:rsidRDefault="00000000">
            <w:pPr>
              <w:pStyle w:val="Compact"/>
            </w:pPr>
            <w:r>
              <w:t xml:space="preserve">Encoded value MUST be byte-for-byte identical to the </w:t>
            </w:r>
            <w:r>
              <w:rPr>
                <w:rStyle w:val="VerbatimChar"/>
              </w:rPr>
              <w:t>subjectUniqueID</w:t>
            </w:r>
            <w:r>
              <w:t xml:space="preserve"> field of the Certificate, or omitted if omitted in the Certificate</w:t>
            </w:r>
          </w:p>
        </w:tc>
      </w:tr>
      <w:tr w:rsidR="0058622B" w14:paraId="48D6DDBD" w14:textId="77777777">
        <w:tc>
          <w:tcPr>
            <w:tcW w:w="2640" w:type="dxa"/>
          </w:tcPr>
          <w:p w14:paraId="68876C7D" w14:textId="77777777" w:rsidR="0058622B" w:rsidRDefault="00000000">
            <w:pPr>
              <w:pStyle w:val="Compact"/>
            </w:pPr>
            <w:r>
              <w:t>    </w:t>
            </w:r>
            <w:r>
              <w:rPr>
                <w:rStyle w:val="VerbatimChar"/>
              </w:rPr>
              <w:t>extensions</w:t>
            </w:r>
          </w:p>
        </w:tc>
        <w:tc>
          <w:tcPr>
            <w:tcW w:w="5280" w:type="dxa"/>
          </w:tcPr>
          <w:p w14:paraId="2E59DF43" w14:textId="77777777" w:rsidR="0058622B" w:rsidRDefault="00000000">
            <w:pPr>
              <w:pStyle w:val="Compact"/>
            </w:pPr>
            <w:r>
              <w:t xml:space="preserve">See </w:t>
            </w:r>
            <w:hyperlink w:anchor="Xce7aef67d606d065ab592aacd3bbbbf8dd84865">
              <w:r w:rsidR="0058622B">
                <w:rPr>
                  <w:rStyle w:val="Hyperlink"/>
                </w:rPr>
                <w:t>Section 7.1.2.9.2</w:t>
              </w:r>
            </w:hyperlink>
          </w:p>
        </w:tc>
      </w:tr>
      <w:tr w:rsidR="0058622B" w14:paraId="3A563607" w14:textId="77777777">
        <w:tc>
          <w:tcPr>
            <w:tcW w:w="2640" w:type="dxa"/>
          </w:tcPr>
          <w:p w14:paraId="760571AD" w14:textId="77777777" w:rsidR="0058622B" w:rsidRDefault="00000000">
            <w:pPr>
              <w:pStyle w:val="Compact"/>
            </w:pPr>
            <w:r>
              <w:rPr>
                <w:rStyle w:val="VerbatimChar"/>
              </w:rPr>
              <w:t>signatureAlgorithm</w:t>
            </w:r>
          </w:p>
        </w:tc>
        <w:tc>
          <w:tcPr>
            <w:tcW w:w="5280" w:type="dxa"/>
          </w:tcPr>
          <w:p w14:paraId="49E6E7C4" w14:textId="77777777" w:rsidR="0058622B" w:rsidRDefault="00000000">
            <w:pPr>
              <w:pStyle w:val="Compact"/>
            </w:pPr>
            <w:r>
              <w:t xml:space="preserve">Encoded value MUST be byte-for-byte identical to the </w:t>
            </w:r>
            <w:r>
              <w:rPr>
                <w:rStyle w:val="VerbatimChar"/>
              </w:rPr>
              <w:t>tbsCertificate.signature</w:t>
            </w:r>
            <w:r>
              <w:t>.</w:t>
            </w:r>
          </w:p>
        </w:tc>
      </w:tr>
      <w:tr w:rsidR="0058622B" w14:paraId="16A0B87B" w14:textId="77777777">
        <w:tc>
          <w:tcPr>
            <w:tcW w:w="2640" w:type="dxa"/>
          </w:tcPr>
          <w:p w14:paraId="18636CA2" w14:textId="77777777" w:rsidR="0058622B" w:rsidRDefault="00000000">
            <w:pPr>
              <w:pStyle w:val="Compact"/>
            </w:pPr>
            <w:r>
              <w:rPr>
                <w:rStyle w:val="VerbatimChar"/>
              </w:rPr>
              <w:t>signature</w:t>
            </w:r>
          </w:p>
        </w:tc>
        <w:tc>
          <w:tcPr>
            <w:tcW w:w="5280" w:type="dxa"/>
          </w:tcPr>
          <w:p w14:paraId="394B3E45" w14:textId="77777777" w:rsidR="0058622B" w:rsidRDefault="0058622B">
            <w:pPr>
              <w:pStyle w:val="Compact"/>
            </w:pPr>
          </w:p>
        </w:tc>
      </w:tr>
    </w:tbl>
    <w:p w14:paraId="2ED2113D" w14:textId="77777777" w:rsidR="0058622B" w:rsidRDefault="00000000">
      <w:pPr>
        <w:pStyle w:val="BodyText"/>
      </w:pPr>
      <w:r>
        <w:rPr>
          <w:b/>
          <w:bCs/>
        </w:rPr>
        <w:t>Note</w:t>
      </w:r>
      <w:r>
        <w:t xml:space="preserve">: This profile requires that the </w:t>
      </w:r>
      <w:r>
        <w:rPr>
          <w:rStyle w:val="VerbatimChar"/>
        </w:rPr>
        <w:t>serialNumber</w:t>
      </w:r>
      <w:r>
        <w:t xml:space="preserve"> field of the Precertificate be identical to that of the corresponding Certificate. </w:t>
      </w:r>
      <w:hyperlink r:id="rId143" w:anchor="section-4.1.2.2">
        <w:r w:rsidR="0058622B">
          <w:rPr>
            <w:rStyle w:val="Hyperlink"/>
          </w:rPr>
          <w:t>RFC 5280, Section 4.1.2.2</w:t>
        </w:r>
      </w:hyperlink>
      <w:r>
        <w:t xml:space="preserve"> requires that the </w:t>
      </w:r>
      <w:r>
        <w:rPr>
          <w:rStyle w:val="VerbatimChar"/>
        </w:rPr>
        <w:t>serialNumber</w:t>
      </w:r>
      <w:r>
        <w:t xml:space="preserve"> of certificates be unique. For the purposes of this document, a Precertificate shall not be considered a “certificate” subject to that requirement, and thus may have the same </w:t>
      </w:r>
      <w:r>
        <w:rPr>
          <w:rStyle w:val="VerbatimChar"/>
        </w:rPr>
        <w:t>serialNumber</w:t>
      </w:r>
      <w:r>
        <w:t xml:space="preserve"> of the corresponding Certificate. However, this does not permit two Precertificates to share the same </w:t>
      </w:r>
      <w:r>
        <w:rPr>
          <w:rStyle w:val="VerbatimChar"/>
        </w:rPr>
        <w:t>serialNumber</w:t>
      </w:r>
      <w:r>
        <w:t xml:space="preserve">, unless they correspond to the same Certificate, as this would otherwise indicate there are two corresponding Certificates that share the same </w:t>
      </w:r>
      <w:r>
        <w:rPr>
          <w:rStyle w:val="VerbatimChar"/>
        </w:rPr>
        <w:t>serialNumber</w:t>
      </w:r>
      <w:r>
        <w:t>.</w:t>
      </w:r>
    </w:p>
    <w:p w14:paraId="4BEC20BC" w14:textId="77777777" w:rsidR="0058622B" w:rsidRDefault="00000000">
      <w:pPr>
        <w:pStyle w:val="Heading5"/>
      </w:pPr>
      <w:bookmarkStart w:id="731" w:name="Xd6a0e11bec28bbaff03ee569b1c7bced559434a"/>
      <w:r>
        <w:t>7.1.2.9.1 Precertificate Profile Extensions - Directly Issued</w:t>
      </w:r>
    </w:p>
    <w:p w14:paraId="3CB0A264" w14:textId="77777777" w:rsidR="0058622B" w:rsidRDefault="00000000">
      <w:pPr>
        <w:pStyle w:val="FirstParagraph"/>
      </w:pPr>
      <w:r>
        <w:t xml:space="preserve">These extensions apply in the context of a Precertificate directly issued from a CA, and not from a Precertificate Signing CA Certificate, as defined in </w:t>
      </w:r>
      <w:hyperlink w:anchor="X3a11ccc0762fa70b64286ca02bf471eb0cdabb5">
        <w:r w:rsidR="0058622B">
          <w:rPr>
            <w:rStyle w:val="Hyperlink"/>
          </w:rPr>
          <w:t>Section 7.1.2.4</w:t>
        </w:r>
      </w:hyperlink>
      <w:r>
        <w:t>.</w:t>
      </w:r>
    </w:p>
    <w:tbl>
      <w:tblPr>
        <w:tblStyle w:val="Table"/>
        <w:tblW w:w="5000" w:type="pct"/>
        <w:tblLayout w:type="fixed"/>
        <w:tblLook w:val="0020" w:firstRow="1" w:lastRow="0" w:firstColumn="0" w:lastColumn="0" w:noHBand="0" w:noVBand="0"/>
      </w:tblPr>
      <w:tblGrid>
        <w:gridCol w:w="3744"/>
        <w:gridCol w:w="936"/>
        <w:gridCol w:w="936"/>
        <w:gridCol w:w="3744"/>
      </w:tblGrid>
      <w:tr w:rsidR="0058622B" w14:paraId="71B871B2" w14:textId="77777777">
        <w:trPr>
          <w:tblHeader/>
        </w:trPr>
        <w:tc>
          <w:tcPr>
            <w:tcW w:w="3168" w:type="dxa"/>
          </w:tcPr>
          <w:p w14:paraId="5F52A4DA" w14:textId="77777777" w:rsidR="0058622B" w:rsidRDefault="00000000">
            <w:pPr>
              <w:pStyle w:val="Compact"/>
            </w:pPr>
            <w:r>
              <w:rPr>
                <w:b/>
                <w:bCs/>
              </w:rPr>
              <w:t>Extension</w:t>
            </w:r>
          </w:p>
        </w:tc>
        <w:tc>
          <w:tcPr>
            <w:tcW w:w="792" w:type="dxa"/>
          </w:tcPr>
          <w:p w14:paraId="008B26D3" w14:textId="77777777" w:rsidR="0058622B" w:rsidRDefault="00000000">
            <w:pPr>
              <w:pStyle w:val="Compact"/>
            </w:pPr>
            <w:r>
              <w:rPr>
                <w:b/>
                <w:bCs/>
              </w:rPr>
              <w:t>Presence</w:t>
            </w:r>
          </w:p>
        </w:tc>
        <w:tc>
          <w:tcPr>
            <w:tcW w:w="792" w:type="dxa"/>
          </w:tcPr>
          <w:p w14:paraId="755D2824" w14:textId="77777777" w:rsidR="0058622B" w:rsidRDefault="00000000">
            <w:pPr>
              <w:pStyle w:val="Compact"/>
            </w:pPr>
            <w:r>
              <w:rPr>
                <w:b/>
                <w:bCs/>
              </w:rPr>
              <w:t>Critical</w:t>
            </w:r>
          </w:p>
        </w:tc>
        <w:tc>
          <w:tcPr>
            <w:tcW w:w="3168" w:type="dxa"/>
          </w:tcPr>
          <w:p w14:paraId="11D9F5D4" w14:textId="77777777" w:rsidR="0058622B" w:rsidRDefault="00000000">
            <w:pPr>
              <w:pStyle w:val="Compact"/>
            </w:pPr>
            <w:r>
              <w:rPr>
                <w:b/>
                <w:bCs/>
              </w:rPr>
              <w:t>Description</w:t>
            </w:r>
          </w:p>
        </w:tc>
      </w:tr>
      <w:tr w:rsidR="0058622B" w14:paraId="4D0E68CA" w14:textId="77777777">
        <w:tc>
          <w:tcPr>
            <w:tcW w:w="3168" w:type="dxa"/>
          </w:tcPr>
          <w:p w14:paraId="4BEEB5E5" w14:textId="77777777" w:rsidR="0058622B" w:rsidRDefault="00000000">
            <w:pPr>
              <w:pStyle w:val="Compact"/>
            </w:pPr>
            <w:r>
              <w:t>Precertificate Poison (OID: 1.3.6.1.4.1.11129.2.4.3)</w:t>
            </w:r>
          </w:p>
        </w:tc>
        <w:tc>
          <w:tcPr>
            <w:tcW w:w="792" w:type="dxa"/>
          </w:tcPr>
          <w:p w14:paraId="1FC4F254" w14:textId="77777777" w:rsidR="0058622B" w:rsidRDefault="00000000">
            <w:pPr>
              <w:pStyle w:val="Compact"/>
            </w:pPr>
            <w:r>
              <w:t>MUST</w:t>
            </w:r>
          </w:p>
        </w:tc>
        <w:tc>
          <w:tcPr>
            <w:tcW w:w="792" w:type="dxa"/>
          </w:tcPr>
          <w:p w14:paraId="619135B7" w14:textId="77777777" w:rsidR="0058622B" w:rsidRDefault="00000000">
            <w:pPr>
              <w:pStyle w:val="Compact"/>
            </w:pPr>
            <w:r>
              <w:t>Y</w:t>
            </w:r>
          </w:p>
        </w:tc>
        <w:tc>
          <w:tcPr>
            <w:tcW w:w="3168" w:type="dxa"/>
          </w:tcPr>
          <w:p w14:paraId="1AC685F9" w14:textId="77777777" w:rsidR="0058622B" w:rsidRDefault="00000000">
            <w:pPr>
              <w:pStyle w:val="Compact"/>
            </w:pPr>
            <w:r>
              <w:t xml:space="preserve">See </w:t>
            </w:r>
            <w:hyperlink w:anchor="X7d7d43631a382cfa183a063512855a63f73632a">
              <w:r w:rsidR="0058622B">
                <w:rPr>
                  <w:rStyle w:val="Hyperlink"/>
                </w:rPr>
                <w:t>Section 7.1.2.9.3</w:t>
              </w:r>
            </w:hyperlink>
          </w:p>
        </w:tc>
      </w:tr>
      <w:tr w:rsidR="0058622B" w14:paraId="154D5C7A" w14:textId="77777777">
        <w:tc>
          <w:tcPr>
            <w:tcW w:w="3168" w:type="dxa"/>
          </w:tcPr>
          <w:p w14:paraId="3CD6E43A" w14:textId="77777777" w:rsidR="0058622B" w:rsidRDefault="00000000">
            <w:pPr>
              <w:pStyle w:val="Compact"/>
            </w:pPr>
            <w:r>
              <w:t>Signed Certificate Timestamp List</w:t>
            </w:r>
          </w:p>
        </w:tc>
        <w:tc>
          <w:tcPr>
            <w:tcW w:w="792" w:type="dxa"/>
          </w:tcPr>
          <w:p w14:paraId="1AFE4C8E" w14:textId="77777777" w:rsidR="0058622B" w:rsidRDefault="00000000">
            <w:pPr>
              <w:pStyle w:val="Compact"/>
            </w:pPr>
            <w:r>
              <w:t>MUST NOT</w:t>
            </w:r>
          </w:p>
        </w:tc>
        <w:tc>
          <w:tcPr>
            <w:tcW w:w="792" w:type="dxa"/>
          </w:tcPr>
          <w:p w14:paraId="28CBA201" w14:textId="77777777" w:rsidR="0058622B" w:rsidRDefault="00000000">
            <w:pPr>
              <w:pStyle w:val="Compact"/>
            </w:pPr>
            <w:r>
              <w:t>-</w:t>
            </w:r>
          </w:p>
        </w:tc>
        <w:tc>
          <w:tcPr>
            <w:tcW w:w="3168" w:type="dxa"/>
          </w:tcPr>
          <w:p w14:paraId="2712BF9B" w14:textId="77777777" w:rsidR="0058622B" w:rsidRDefault="0058622B">
            <w:pPr>
              <w:pStyle w:val="Compact"/>
            </w:pPr>
          </w:p>
        </w:tc>
      </w:tr>
      <w:tr w:rsidR="0058622B" w14:paraId="6D32207D" w14:textId="77777777">
        <w:tc>
          <w:tcPr>
            <w:tcW w:w="3168" w:type="dxa"/>
          </w:tcPr>
          <w:p w14:paraId="53E16C84" w14:textId="77777777" w:rsidR="0058622B" w:rsidRDefault="00000000">
            <w:pPr>
              <w:pStyle w:val="Compact"/>
            </w:pPr>
            <w:r>
              <w:t>Any other extension</w:t>
            </w:r>
          </w:p>
        </w:tc>
        <w:tc>
          <w:tcPr>
            <w:tcW w:w="792" w:type="dxa"/>
          </w:tcPr>
          <w:p w14:paraId="0A0CE6A3" w14:textId="77777777" w:rsidR="0058622B" w:rsidRDefault="00000000">
            <w:pPr>
              <w:pStyle w:val="Compact"/>
            </w:pPr>
            <w:r>
              <w:t>*</w:t>
            </w:r>
          </w:p>
        </w:tc>
        <w:tc>
          <w:tcPr>
            <w:tcW w:w="792" w:type="dxa"/>
          </w:tcPr>
          <w:p w14:paraId="2BF8B729" w14:textId="77777777" w:rsidR="0058622B" w:rsidRDefault="00000000">
            <w:pPr>
              <w:pStyle w:val="Compact"/>
            </w:pPr>
            <w:r>
              <w:t>*</w:t>
            </w:r>
          </w:p>
        </w:tc>
        <w:tc>
          <w:tcPr>
            <w:tcW w:w="3168" w:type="dxa"/>
          </w:tcPr>
          <w:p w14:paraId="7F975F5B" w14:textId="77777777" w:rsidR="0058622B" w:rsidRDefault="00000000">
            <w:pPr>
              <w:pStyle w:val="Compact"/>
            </w:pPr>
            <w:r>
              <w:t xml:space="preserve">The order, criticality, and encoded values of all other extensions MUST be byte-for-byte identical to the </w:t>
            </w:r>
            <w:r>
              <w:rPr>
                <w:rStyle w:val="VerbatimChar"/>
              </w:rPr>
              <w:t>extensions</w:t>
            </w:r>
            <w:r>
              <w:t xml:space="preserve"> field of the Certificate</w:t>
            </w:r>
          </w:p>
        </w:tc>
      </w:tr>
    </w:tbl>
    <w:p w14:paraId="3715541F" w14:textId="77777777" w:rsidR="0058622B" w:rsidRDefault="00000000">
      <w:pPr>
        <w:pStyle w:val="BodyText"/>
      </w:pPr>
      <w:r>
        <w:rPr>
          <w:b/>
          <w:bCs/>
        </w:rPr>
        <w:lastRenderedPageBreak/>
        <w:t>Note</w:t>
      </w:r>
      <w:r>
        <w:t xml:space="preserve">: This requirement is expressing that if the Precertificate Poison extension is removed from the Precertificate, and the Signed Certificate Timestamp List is removed from the certificate, the contents of the </w:t>
      </w:r>
      <w:r>
        <w:rPr>
          <w:rStyle w:val="VerbatimChar"/>
        </w:rPr>
        <w:t>extensions</w:t>
      </w:r>
      <w:r>
        <w:t xml:space="preserve"> field MUST be byte-for-byte identical to the Certificate.</w:t>
      </w:r>
    </w:p>
    <w:p w14:paraId="4848F4B7" w14:textId="77777777" w:rsidR="0058622B" w:rsidRDefault="00000000">
      <w:pPr>
        <w:pStyle w:val="Heading5"/>
      </w:pPr>
      <w:bookmarkStart w:id="732" w:name="Xce7aef67d606d065ab592aacd3bbbbf8dd84865"/>
      <w:bookmarkEnd w:id="731"/>
      <w:r>
        <w:t>7.1.2.9.2 Precertificate Profile Extensions - Precertificate CA Issued</w:t>
      </w:r>
    </w:p>
    <w:p w14:paraId="31E0E6F3" w14:textId="77777777" w:rsidR="0058622B" w:rsidRDefault="00000000">
      <w:pPr>
        <w:pStyle w:val="FirstParagraph"/>
      </w:pPr>
      <w:r>
        <w:t xml:space="preserve">These extensions apply in the context of a Precertificate from a Precertificate Signing CA Certificate, as defined in </w:t>
      </w:r>
      <w:hyperlink w:anchor="X3a11ccc0762fa70b64286ca02bf471eb0cdabb5">
        <w:r w:rsidR="0058622B">
          <w:rPr>
            <w:rStyle w:val="Hyperlink"/>
          </w:rPr>
          <w:t>Section 7.1.2.4</w:t>
        </w:r>
      </w:hyperlink>
      <w:r>
        <w:t xml:space="preserve">. For such Precertificates, the </w:t>
      </w:r>
      <w:r>
        <w:rPr>
          <w:rStyle w:val="VerbatimChar"/>
        </w:rPr>
        <w:t>authorityKeyIdentifier</w:t>
      </w:r>
      <w:r>
        <w:t xml:space="preserve">, if present in the Certificate, is modified in the Precertificate, as described in </w:t>
      </w:r>
      <w:hyperlink r:id="rId144" w:anchor="section-3.2">
        <w:r w:rsidR="0058622B">
          <w:rPr>
            <w:rStyle w:val="Hyperlink"/>
          </w:rPr>
          <w:t>RFC 6962, Section 3.2</w:t>
        </w:r>
      </w:hyperlink>
      <w:r>
        <w:t>.</w:t>
      </w:r>
    </w:p>
    <w:tbl>
      <w:tblPr>
        <w:tblStyle w:val="Table"/>
        <w:tblW w:w="5000" w:type="pct"/>
        <w:tblLayout w:type="fixed"/>
        <w:tblLook w:val="0020" w:firstRow="1" w:lastRow="0" w:firstColumn="0" w:lastColumn="0" w:noHBand="0" w:noVBand="0"/>
      </w:tblPr>
      <w:tblGrid>
        <w:gridCol w:w="3744"/>
        <w:gridCol w:w="936"/>
        <w:gridCol w:w="936"/>
        <w:gridCol w:w="3744"/>
      </w:tblGrid>
      <w:tr w:rsidR="0058622B" w14:paraId="126B5848" w14:textId="77777777">
        <w:trPr>
          <w:tblHeader/>
        </w:trPr>
        <w:tc>
          <w:tcPr>
            <w:tcW w:w="3168" w:type="dxa"/>
          </w:tcPr>
          <w:p w14:paraId="1C08C348" w14:textId="77777777" w:rsidR="0058622B" w:rsidRDefault="00000000">
            <w:pPr>
              <w:pStyle w:val="Compact"/>
            </w:pPr>
            <w:r>
              <w:rPr>
                <w:b/>
                <w:bCs/>
              </w:rPr>
              <w:t>Extension</w:t>
            </w:r>
          </w:p>
        </w:tc>
        <w:tc>
          <w:tcPr>
            <w:tcW w:w="792" w:type="dxa"/>
          </w:tcPr>
          <w:p w14:paraId="1738742E" w14:textId="77777777" w:rsidR="0058622B" w:rsidRDefault="00000000">
            <w:pPr>
              <w:pStyle w:val="Compact"/>
            </w:pPr>
            <w:r>
              <w:rPr>
                <w:b/>
                <w:bCs/>
              </w:rPr>
              <w:t>Presence</w:t>
            </w:r>
          </w:p>
        </w:tc>
        <w:tc>
          <w:tcPr>
            <w:tcW w:w="792" w:type="dxa"/>
          </w:tcPr>
          <w:p w14:paraId="6BCDC613" w14:textId="77777777" w:rsidR="0058622B" w:rsidRDefault="00000000">
            <w:pPr>
              <w:pStyle w:val="Compact"/>
            </w:pPr>
            <w:r>
              <w:rPr>
                <w:b/>
                <w:bCs/>
              </w:rPr>
              <w:t>Critical</w:t>
            </w:r>
          </w:p>
        </w:tc>
        <w:tc>
          <w:tcPr>
            <w:tcW w:w="3168" w:type="dxa"/>
          </w:tcPr>
          <w:p w14:paraId="5034BE0A" w14:textId="77777777" w:rsidR="0058622B" w:rsidRDefault="00000000">
            <w:pPr>
              <w:pStyle w:val="Compact"/>
            </w:pPr>
            <w:r>
              <w:rPr>
                <w:b/>
                <w:bCs/>
              </w:rPr>
              <w:t>Description</w:t>
            </w:r>
          </w:p>
        </w:tc>
      </w:tr>
      <w:tr w:rsidR="0058622B" w14:paraId="3BC51D02" w14:textId="77777777">
        <w:tc>
          <w:tcPr>
            <w:tcW w:w="3168" w:type="dxa"/>
          </w:tcPr>
          <w:p w14:paraId="3B26830B" w14:textId="77777777" w:rsidR="0058622B" w:rsidRDefault="00000000">
            <w:pPr>
              <w:pStyle w:val="Compact"/>
            </w:pPr>
            <w:r>
              <w:t>Precertificate Poison (OID: 1.3.6.1.4.1.11129.2.4.3)</w:t>
            </w:r>
          </w:p>
        </w:tc>
        <w:tc>
          <w:tcPr>
            <w:tcW w:w="792" w:type="dxa"/>
          </w:tcPr>
          <w:p w14:paraId="4F7E2260" w14:textId="77777777" w:rsidR="0058622B" w:rsidRDefault="00000000">
            <w:pPr>
              <w:pStyle w:val="Compact"/>
            </w:pPr>
            <w:r>
              <w:t>MUST</w:t>
            </w:r>
          </w:p>
        </w:tc>
        <w:tc>
          <w:tcPr>
            <w:tcW w:w="792" w:type="dxa"/>
          </w:tcPr>
          <w:p w14:paraId="34F98D80" w14:textId="77777777" w:rsidR="0058622B" w:rsidRDefault="00000000">
            <w:pPr>
              <w:pStyle w:val="Compact"/>
            </w:pPr>
            <w:r>
              <w:t>Y</w:t>
            </w:r>
          </w:p>
        </w:tc>
        <w:tc>
          <w:tcPr>
            <w:tcW w:w="3168" w:type="dxa"/>
          </w:tcPr>
          <w:p w14:paraId="64B62C0F" w14:textId="77777777" w:rsidR="0058622B" w:rsidRDefault="00000000">
            <w:pPr>
              <w:pStyle w:val="Compact"/>
            </w:pPr>
            <w:r>
              <w:t xml:space="preserve">See </w:t>
            </w:r>
            <w:hyperlink w:anchor="X7d7d43631a382cfa183a063512855a63f73632a">
              <w:r w:rsidR="0058622B">
                <w:rPr>
                  <w:rStyle w:val="Hyperlink"/>
                </w:rPr>
                <w:t>Section 7.1.2.9.3</w:t>
              </w:r>
            </w:hyperlink>
          </w:p>
        </w:tc>
      </w:tr>
      <w:tr w:rsidR="0058622B" w14:paraId="51E6CDBF" w14:textId="77777777">
        <w:tc>
          <w:tcPr>
            <w:tcW w:w="3168" w:type="dxa"/>
          </w:tcPr>
          <w:p w14:paraId="13F69C3D" w14:textId="77777777" w:rsidR="0058622B" w:rsidRDefault="00000000">
            <w:pPr>
              <w:pStyle w:val="Compact"/>
            </w:pPr>
            <w:r>
              <w:rPr>
                <w:rStyle w:val="VerbatimChar"/>
              </w:rPr>
              <w:t>authorityKeyIdentifier</w:t>
            </w:r>
          </w:p>
        </w:tc>
        <w:tc>
          <w:tcPr>
            <w:tcW w:w="792" w:type="dxa"/>
          </w:tcPr>
          <w:p w14:paraId="76D480B6" w14:textId="77777777" w:rsidR="0058622B" w:rsidRDefault="00000000">
            <w:pPr>
              <w:pStyle w:val="Compact"/>
            </w:pPr>
            <w:r>
              <w:t>*</w:t>
            </w:r>
          </w:p>
        </w:tc>
        <w:tc>
          <w:tcPr>
            <w:tcW w:w="792" w:type="dxa"/>
          </w:tcPr>
          <w:p w14:paraId="515ABAEE" w14:textId="77777777" w:rsidR="0058622B" w:rsidRDefault="00000000">
            <w:pPr>
              <w:pStyle w:val="Compact"/>
            </w:pPr>
            <w:r>
              <w:t>*</w:t>
            </w:r>
          </w:p>
        </w:tc>
        <w:tc>
          <w:tcPr>
            <w:tcW w:w="3168" w:type="dxa"/>
          </w:tcPr>
          <w:p w14:paraId="20C21D32" w14:textId="77777777" w:rsidR="0058622B" w:rsidRDefault="00000000">
            <w:pPr>
              <w:pStyle w:val="Compact"/>
            </w:pPr>
            <w:r>
              <w:t xml:space="preserve">See </w:t>
            </w:r>
            <w:hyperlink w:anchor="Xce57385920dc21d694ea86839eb1a745ab96344">
              <w:r w:rsidR="0058622B">
                <w:rPr>
                  <w:rStyle w:val="Hyperlink"/>
                </w:rPr>
                <w:t>Section 7.1.2.9.4</w:t>
              </w:r>
            </w:hyperlink>
          </w:p>
        </w:tc>
      </w:tr>
      <w:tr w:rsidR="0058622B" w14:paraId="3E5BD420" w14:textId="77777777">
        <w:tc>
          <w:tcPr>
            <w:tcW w:w="3168" w:type="dxa"/>
          </w:tcPr>
          <w:p w14:paraId="1E6FF646" w14:textId="77777777" w:rsidR="0058622B" w:rsidRDefault="00000000">
            <w:pPr>
              <w:pStyle w:val="Compact"/>
            </w:pPr>
            <w:r>
              <w:t>Signed Certificate Timestamp List</w:t>
            </w:r>
          </w:p>
        </w:tc>
        <w:tc>
          <w:tcPr>
            <w:tcW w:w="792" w:type="dxa"/>
          </w:tcPr>
          <w:p w14:paraId="4847A5C2" w14:textId="77777777" w:rsidR="0058622B" w:rsidRDefault="00000000">
            <w:pPr>
              <w:pStyle w:val="Compact"/>
            </w:pPr>
            <w:r>
              <w:t>MUST NOT</w:t>
            </w:r>
          </w:p>
        </w:tc>
        <w:tc>
          <w:tcPr>
            <w:tcW w:w="792" w:type="dxa"/>
          </w:tcPr>
          <w:p w14:paraId="7FAEE481" w14:textId="77777777" w:rsidR="0058622B" w:rsidRDefault="00000000">
            <w:pPr>
              <w:pStyle w:val="Compact"/>
            </w:pPr>
            <w:r>
              <w:t>-</w:t>
            </w:r>
          </w:p>
        </w:tc>
        <w:tc>
          <w:tcPr>
            <w:tcW w:w="3168" w:type="dxa"/>
          </w:tcPr>
          <w:p w14:paraId="738131AE" w14:textId="77777777" w:rsidR="0058622B" w:rsidRDefault="0058622B">
            <w:pPr>
              <w:pStyle w:val="Compact"/>
            </w:pPr>
          </w:p>
        </w:tc>
      </w:tr>
      <w:tr w:rsidR="0058622B" w14:paraId="286569B9" w14:textId="77777777">
        <w:tc>
          <w:tcPr>
            <w:tcW w:w="3168" w:type="dxa"/>
          </w:tcPr>
          <w:p w14:paraId="63E5A976" w14:textId="77777777" w:rsidR="0058622B" w:rsidRDefault="00000000">
            <w:pPr>
              <w:pStyle w:val="Compact"/>
            </w:pPr>
            <w:r>
              <w:t>Any other extension</w:t>
            </w:r>
          </w:p>
        </w:tc>
        <w:tc>
          <w:tcPr>
            <w:tcW w:w="792" w:type="dxa"/>
          </w:tcPr>
          <w:p w14:paraId="7CA30BE6" w14:textId="77777777" w:rsidR="0058622B" w:rsidRDefault="00000000">
            <w:pPr>
              <w:pStyle w:val="Compact"/>
            </w:pPr>
            <w:r>
              <w:t>*</w:t>
            </w:r>
          </w:p>
        </w:tc>
        <w:tc>
          <w:tcPr>
            <w:tcW w:w="792" w:type="dxa"/>
          </w:tcPr>
          <w:p w14:paraId="160C764F" w14:textId="77777777" w:rsidR="0058622B" w:rsidRDefault="00000000">
            <w:pPr>
              <w:pStyle w:val="Compact"/>
            </w:pPr>
            <w:r>
              <w:t>*</w:t>
            </w:r>
          </w:p>
        </w:tc>
        <w:tc>
          <w:tcPr>
            <w:tcW w:w="3168" w:type="dxa"/>
          </w:tcPr>
          <w:p w14:paraId="772382FF" w14:textId="77777777" w:rsidR="0058622B" w:rsidRDefault="00000000">
            <w:pPr>
              <w:pStyle w:val="Compact"/>
            </w:pPr>
            <w:r>
              <w:t xml:space="preserve">The order, criticality, and encoded values of all other extensions MUST be byte-for-byte identical to the </w:t>
            </w:r>
            <w:r>
              <w:rPr>
                <w:rStyle w:val="VerbatimChar"/>
              </w:rPr>
              <w:t>extensions</w:t>
            </w:r>
            <w:r>
              <w:t xml:space="preserve"> field of the Certificate</w:t>
            </w:r>
          </w:p>
        </w:tc>
      </w:tr>
    </w:tbl>
    <w:p w14:paraId="5595A610" w14:textId="77777777" w:rsidR="0058622B" w:rsidRDefault="00000000">
      <w:pPr>
        <w:pStyle w:val="Heading5"/>
      </w:pPr>
      <w:bookmarkStart w:id="733" w:name="X7d7d43631a382cfa183a063512855a63f73632a"/>
      <w:bookmarkEnd w:id="732"/>
      <w:r>
        <w:t>7.1.2.9.3 Precertificate Poison</w:t>
      </w:r>
    </w:p>
    <w:p w14:paraId="69109511" w14:textId="77777777" w:rsidR="0058622B" w:rsidRDefault="00000000">
      <w:pPr>
        <w:pStyle w:val="FirstParagraph"/>
      </w:pPr>
      <w:r>
        <w:t>The Precertificate MUST contain the Precertificate Poison extension (OID: 1.3.6.1.4.1.11129.2.4.3).</w:t>
      </w:r>
    </w:p>
    <w:p w14:paraId="3C33A489" w14:textId="77777777" w:rsidR="0058622B" w:rsidRDefault="00000000">
      <w:pPr>
        <w:pStyle w:val="BodyText"/>
      </w:pPr>
      <w:r>
        <w:t xml:space="preserve">This extension MUST have an </w:t>
      </w:r>
      <w:r>
        <w:rPr>
          <w:rStyle w:val="VerbatimChar"/>
        </w:rPr>
        <w:t>extnValue</w:t>
      </w:r>
      <w:r>
        <w:t xml:space="preserve"> </w:t>
      </w:r>
      <w:r>
        <w:rPr>
          <w:rStyle w:val="VerbatimChar"/>
        </w:rPr>
        <w:t>OCTET STRING</w:t>
      </w:r>
      <w:r>
        <w:t xml:space="preserve"> which is exactly the hex-encoded bytes </w:t>
      </w:r>
      <w:r>
        <w:rPr>
          <w:rStyle w:val="VerbatimChar"/>
        </w:rPr>
        <w:t>0500</w:t>
      </w:r>
      <w:r>
        <w:t xml:space="preserve">, the encoded representation of the ASN.1 NULL value, as specified in </w:t>
      </w:r>
      <w:hyperlink r:id="rId145" w:anchor="section-3.1">
        <w:r w:rsidR="0058622B">
          <w:rPr>
            <w:rStyle w:val="Hyperlink"/>
          </w:rPr>
          <w:t>RFC 6962, Section 3.1</w:t>
        </w:r>
      </w:hyperlink>
      <w:r>
        <w:t>.</w:t>
      </w:r>
    </w:p>
    <w:p w14:paraId="243C032C" w14:textId="77777777" w:rsidR="0058622B" w:rsidRDefault="00000000">
      <w:pPr>
        <w:pStyle w:val="Heading5"/>
      </w:pPr>
      <w:bookmarkStart w:id="734" w:name="Xce57385920dc21d694ea86839eb1a745ab96344"/>
      <w:bookmarkEnd w:id="733"/>
      <w:r>
        <w:t>7.1.2.9.4 Precertificate Authority Key Identifier</w:t>
      </w:r>
    </w:p>
    <w:p w14:paraId="2D527BF0" w14:textId="77777777" w:rsidR="0058622B" w:rsidRDefault="00000000">
      <w:pPr>
        <w:pStyle w:val="FirstParagraph"/>
      </w:pPr>
      <w:r>
        <w:t xml:space="preserve">For Precertificates issued by a Precertificate Signing CA, the contents of the </w:t>
      </w:r>
      <w:r>
        <w:rPr>
          <w:rStyle w:val="VerbatimChar"/>
        </w:rPr>
        <w:t>authorityKeyIdentifier</w:t>
      </w:r>
      <w:r>
        <w:t xml:space="preserve"> extension MUST be one of the following:</w:t>
      </w:r>
    </w:p>
    <w:p w14:paraId="50696E91" w14:textId="77777777" w:rsidR="0058622B" w:rsidRDefault="00000000">
      <w:pPr>
        <w:pStyle w:val="Compact"/>
        <w:numPr>
          <w:ilvl w:val="0"/>
          <w:numId w:val="99"/>
        </w:numPr>
      </w:pPr>
      <w:r>
        <w:t>SHOULD be as defined in the profile below, or;</w:t>
      </w:r>
    </w:p>
    <w:p w14:paraId="77C39C58" w14:textId="77777777" w:rsidR="0058622B" w:rsidRDefault="00000000">
      <w:pPr>
        <w:pStyle w:val="Compact"/>
        <w:numPr>
          <w:ilvl w:val="0"/>
          <w:numId w:val="99"/>
        </w:numPr>
      </w:pPr>
      <w:r>
        <w:t xml:space="preserve">MAY be byte-for-byte identical with the contents of the </w:t>
      </w:r>
      <w:r>
        <w:rPr>
          <w:rStyle w:val="VerbatimChar"/>
        </w:rPr>
        <w:t>authorityKeyIdentifier</w:t>
      </w:r>
      <w:r>
        <w:t xml:space="preserve"> extension of the corresponding Certificate.</w:t>
      </w:r>
    </w:p>
    <w:tbl>
      <w:tblPr>
        <w:tblStyle w:val="Table"/>
        <w:tblW w:w="5000" w:type="pct"/>
        <w:tblLayout w:type="fixed"/>
        <w:tblLook w:val="0020" w:firstRow="1" w:lastRow="0" w:firstColumn="0" w:lastColumn="0" w:noHBand="0" w:noVBand="0"/>
      </w:tblPr>
      <w:tblGrid>
        <w:gridCol w:w="2808"/>
        <w:gridCol w:w="6552"/>
      </w:tblGrid>
      <w:tr w:rsidR="0058622B" w14:paraId="5CF4A06F" w14:textId="77777777">
        <w:trPr>
          <w:tblHeader/>
        </w:trPr>
        <w:tc>
          <w:tcPr>
            <w:tcW w:w="2376" w:type="dxa"/>
          </w:tcPr>
          <w:p w14:paraId="2651DCD9" w14:textId="77777777" w:rsidR="0058622B" w:rsidRDefault="00000000">
            <w:pPr>
              <w:pStyle w:val="Compact"/>
            </w:pPr>
            <w:r>
              <w:rPr>
                <w:b/>
                <w:bCs/>
              </w:rPr>
              <w:t>Field</w:t>
            </w:r>
          </w:p>
        </w:tc>
        <w:tc>
          <w:tcPr>
            <w:tcW w:w="5544" w:type="dxa"/>
          </w:tcPr>
          <w:p w14:paraId="2D92347E" w14:textId="77777777" w:rsidR="0058622B" w:rsidRDefault="00000000">
            <w:pPr>
              <w:pStyle w:val="Compact"/>
            </w:pPr>
            <w:r>
              <w:rPr>
                <w:b/>
                <w:bCs/>
              </w:rPr>
              <w:t>Description</w:t>
            </w:r>
          </w:p>
        </w:tc>
      </w:tr>
      <w:tr w:rsidR="0058622B" w14:paraId="525573E5" w14:textId="77777777">
        <w:tc>
          <w:tcPr>
            <w:tcW w:w="2376" w:type="dxa"/>
          </w:tcPr>
          <w:p w14:paraId="2FBBBA49" w14:textId="77777777" w:rsidR="0058622B" w:rsidRDefault="00000000">
            <w:pPr>
              <w:pStyle w:val="Compact"/>
            </w:pPr>
            <w:r>
              <w:rPr>
                <w:rStyle w:val="VerbatimChar"/>
              </w:rPr>
              <w:t>keyIdentifier</w:t>
            </w:r>
          </w:p>
        </w:tc>
        <w:tc>
          <w:tcPr>
            <w:tcW w:w="5544" w:type="dxa"/>
          </w:tcPr>
          <w:p w14:paraId="4FE654F1" w14:textId="77777777" w:rsidR="0058622B" w:rsidRDefault="00000000">
            <w:pPr>
              <w:pStyle w:val="Compact"/>
            </w:pPr>
            <w:r>
              <w:t xml:space="preserve">MUST be present. MUST be identical to the </w:t>
            </w:r>
            <w:r>
              <w:rPr>
                <w:rStyle w:val="VerbatimChar"/>
              </w:rPr>
              <w:t>subjectKeyIdentifier</w:t>
            </w:r>
            <w:r>
              <w:t xml:space="preserve"> field of the </w:t>
            </w:r>
            <w:hyperlink w:anchor="X3a11ccc0762fa70b64286ca02bf471eb0cdabb5">
              <w:r w:rsidR="0058622B">
                <w:rPr>
                  <w:rStyle w:val="Hyperlink"/>
                </w:rPr>
                <w:t>Precertificate Signing CA Certificate</w:t>
              </w:r>
            </w:hyperlink>
          </w:p>
        </w:tc>
      </w:tr>
      <w:tr w:rsidR="0058622B" w14:paraId="53DB7047" w14:textId="77777777">
        <w:tc>
          <w:tcPr>
            <w:tcW w:w="2376" w:type="dxa"/>
          </w:tcPr>
          <w:p w14:paraId="334C09EF" w14:textId="77777777" w:rsidR="0058622B" w:rsidRDefault="00000000">
            <w:pPr>
              <w:pStyle w:val="Compact"/>
            </w:pPr>
            <w:r>
              <w:rPr>
                <w:rStyle w:val="VerbatimChar"/>
              </w:rPr>
              <w:lastRenderedPageBreak/>
              <w:t>authorityCertIssuer</w:t>
            </w:r>
          </w:p>
        </w:tc>
        <w:tc>
          <w:tcPr>
            <w:tcW w:w="5544" w:type="dxa"/>
          </w:tcPr>
          <w:p w14:paraId="0725E554" w14:textId="77777777" w:rsidR="0058622B" w:rsidRDefault="00000000">
            <w:pPr>
              <w:pStyle w:val="Compact"/>
            </w:pPr>
            <w:r>
              <w:t>MUST NOT be present</w:t>
            </w:r>
          </w:p>
        </w:tc>
      </w:tr>
      <w:tr w:rsidR="0058622B" w14:paraId="61464590" w14:textId="77777777">
        <w:tc>
          <w:tcPr>
            <w:tcW w:w="2376" w:type="dxa"/>
          </w:tcPr>
          <w:p w14:paraId="246F2671" w14:textId="77777777" w:rsidR="0058622B" w:rsidRDefault="00000000">
            <w:pPr>
              <w:pStyle w:val="Compact"/>
            </w:pPr>
            <w:r>
              <w:rPr>
                <w:rStyle w:val="VerbatimChar"/>
              </w:rPr>
              <w:t>authorityCertSerialNumber</w:t>
            </w:r>
          </w:p>
        </w:tc>
        <w:tc>
          <w:tcPr>
            <w:tcW w:w="5544" w:type="dxa"/>
          </w:tcPr>
          <w:p w14:paraId="57227DF0" w14:textId="77777777" w:rsidR="0058622B" w:rsidRDefault="00000000">
            <w:pPr>
              <w:pStyle w:val="Compact"/>
            </w:pPr>
            <w:r>
              <w:t>MUST NOT be present</w:t>
            </w:r>
          </w:p>
        </w:tc>
      </w:tr>
    </w:tbl>
    <w:p w14:paraId="5FE79C4C" w14:textId="77777777" w:rsidR="0058622B" w:rsidRDefault="00000000">
      <w:pPr>
        <w:pStyle w:val="BodyText"/>
      </w:pPr>
      <w:r>
        <w:rPr>
          <w:b/>
          <w:bCs/>
        </w:rPr>
        <w:t>Note</w:t>
      </w:r>
      <w:r>
        <w:t xml:space="preserve">: </w:t>
      </w:r>
      <w:hyperlink r:id="rId146">
        <w:r w:rsidR="0058622B">
          <w:rPr>
            <w:rStyle w:val="Hyperlink"/>
          </w:rPr>
          <w:t>RFC 6962</w:t>
        </w:r>
      </w:hyperlink>
      <w:r>
        <w:t xml:space="preserve"> describes how the </w:t>
      </w:r>
      <w:r>
        <w:rPr>
          <w:rStyle w:val="VerbatimChar"/>
        </w:rPr>
        <w:t>authorityKeyIdentifier</w:t>
      </w:r>
      <w:r>
        <w:t xml:space="preserve"> present on a Precertificate is transformed to contain the value of the Precertificate Signing CA’s </w:t>
      </w:r>
      <w:r>
        <w:rPr>
          <w:rStyle w:val="VerbatimChar"/>
        </w:rPr>
        <w:t>authorityKeyIdentifier</w:t>
      </w:r>
      <w:r>
        <w:t xml:space="preserve"> extension (i.e. reflecting the actual issuer certificate’s </w:t>
      </w:r>
      <w:r>
        <w:rPr>
          <w:rStyle w:val="VerbatimChar"/>
        </w:rPr>
        <w:t>keyIdentifier</w:t>
      </w:r>
      <w:r>
        <w:t xml:space="preserve">), thus matching the corresponding Certificate when verified by clients. These Baseline Requirements RECOMMEND the use of the Precertificate Signing CA’s </w:t>
      </w:r>
      <w:r>
        <w:rPr>
          <w:rStyle w:val="VerbatimChar"/>
        </w:rPr>
        <w:t>keyIdentifier</w:t>
      </w:r>
      <w:r>
        <w:t xml:space="preserve"> in Precertificates issued by it in order to ensure consistency between the </w:t>
      </w:r>
      <w:r>
        <w:rPr>
          <w:rStyle w:val="VerbatimChar"/>
        </w:rPr>
        <w:t>subjectKeyIdentifier</w:t>
      </w:r>
      <w:r>
        <w:t xml:space="preserve"> and </w:t>
      </w:r>
      <w:r>
        <w:rPr>
          <w:rStyle w:val="VerbatimChar"/>
        </w:rPr>
        <w:t>authorityKeyIdentifier</w:t>
      </w:r>
      <w:r>
        <w:t xml:space="preserve"> of all certificates in the chain. Although </w:t>
      </w:r>
      <w:hyperlink r:id="rId147">
        <w:r w:rsidR="0058622B">
          <w:rPr>
            <w:rStyle w:val="Hyperlink"/>
          </w:rPr>
          <w:t>RFC 5280</w:t>
        </w:r>
      </w:hyperlink>
      <w:r>
        <w:t xml:space="preserve"> does not strictly require such consistency, a number of client implementations enforce such consistency for Certificates, and this avoids any risks from Certificate Transparency Logs incorrectly implementing such checks.</w:t>
      </w:r>
    </w:p>
    <w:p w14:paraId="5363FA88" w14:textId="77777777" w:rsidR="0058622B" w:rsidRDefault="00000000">
      <w:pPr>
        <w:pStyle w:val="Heading4"/>
      </w:pPr>
      <w:bookmarkStart w:id="735" w:name="Xd6828d8fce0a18dfbd98942c34dc3073d000a5d"/>
      <w:bookmarkEnd w:id="730"/>
      <w:bookmarkEnd w:id="734"/>
      <w:r>
        <w:t>7.1.2.10 Common CA Fields</w:t>
      </w:r>
    </w:p>
    <w:p w14:paraId="3D8F14F7" w14:textId="77777777" w:rsidR="0058622B" w:rsidRDefault="00000000">
      <w:pPr>
        <w:pStyle w:val="FirstParagraph"/>
      </w:pPr>
      <w:r>
        <w:t xml:space="preserve">This section contains several fields that are common among multiple CA Certificate profiles. However, these fields may not be common among all CA Certificate profiles. Before issuing a certificate, the CA MUST ensure the certificate contents, including the contents of each field, complies in whole with all of the requirements of at least one Certificate Profile documented in </w:t>
      </w:r>
      <w:hyperlink w:anchor="Xfd4c7b8779ca38eac6cafab53f401db9b389178">
        <w:r w:rsidR="0058622B">
          <w:rPr>
            <w:rStyle w:val="Hyperlink"/>
          </w:rPr>
          <w:t>Section 7.1.2</w:t>
        </w:r>
      </w:hyperlink>
      <w:r>
        <w:t>.</w:t>
      </w:r>
    </w:p>
    <w:p w14:paraId="35240E3D" w14:textId="77777777" w:rsidR="0058622B" w:rsidRDefault="00000000">
      <w:pPr>
        <w:pStyle w:val="Heading5"/>
      </w:pPr>
      <w:bookmarkStart w:id="736" w:name="Xfebeb21894ca97159e4c0c6c1308fb9f72764d5"/>
      <w:r>
        <w:t>7.1.2.10.1 CA Certificate Validity</w:t>
      </w:r>
    </w:p>
    <w:tbl>
      <w:tblPr>
        <w:tblStyle w:val="Table"/>
        <w:tblW w:w="5000" w:type="pct"/>
        <w:tblLayout w:type="fixed"/>
        <w:tblLook w:val="0020" w:firstRow="1" w:lastRow="0" w:firstColumn="0" w:lastColumn="0" w:noHBand="0" w:noVBand="0"/>
      </w:tblPr>
      <w:tblGrid>
        <w:gridCol w:w="1872"/>
        <w:gridCol w:w="3744"/>
        <w:gridCol w:w="3744"/>
      </w:tblGrid>
      <w:tr w:rsidR="0058622B" w14:paraId="097C67D9" w14:textId="77777777">
        <w:trPr>
          <w:tblHeader/>
        </w:trPr>
        <w:tc>
          <w:tcPr>
            <w:tcW w:w="1584" w:type="dxa"/>
          </w:tcPr>
          <w:p w14:paraId="43431114" w14:textId="77777777" w:rsidR="0058622B" w:rsidRDefault="00000000">
            <w:pPr>
              <w:pStyle w:val="Compact"/>
            </w:pPr>
            <w:r>
              <w:rPr>
                <w:b/>
                <w:bCs/>
              </w:rPr>
              <w:t>Field</w:t>
            </w:r>
          </w:p>
        </w:tc>
        <w:tc>
          <w:tcPr>
            <w:tcW w:w="3168" w:type="dxa"/>
          </w:tcPr>
          <w:p w14:paraId="7EF2FAB6" w14:textId="77777777" w:rsidR="0058622B" w:rsidRDefault="00000000">
            <w:pPr>
              <w:pStyle w:val="Compact"/>
            </w:pPr>
            <w:r>
              <w:rPr>
                <w:b/>
                <w:bCs/>
              </w:rPr>
              <w:t>Minimum</w:t>
            </w:r>
          </w:p>
        </w:tc>
        <w:tc>
          <w:tcPr>
            <w:tcW w:w="3168" w:type="dxa"/>
          </w:tcPr>
          <w:p w14:paraId="4A891F23" w14:textId="77777777" w:rsidR="0058622B" w:rsidRDefault="00000000">
            <w:pPr>
              <w:pStyle w:val="Compact"/>
            </w:pPr>
            <w:r>
              <w:rPr>
                <w:b/>
                <w:bCs/>
              </w:rPr>
              <w:t>Maximum</w:t>
            </w:r>
          </w:p>
        </w:tc>
      </w:tr>
      <w:tr w:rsidR="0058622B" w14:paraId="2F7B2825" w14:textId="77777777">
        <w:tc>
          <w:tcPr>
            <w:tcW w:w="1584" w:type="dxa"/>
          </w:tcPr>
          <w:p w14:paraId="04A8930D" w14:textId="77777777" w:rsidR="0058622B" w:rsidRDefault="00000000">
            <w:pPr>
              <w:pStyle w:val="Compact"/>
            </w:pPr>
            <w:r>
              <w:rPr>
                <w:rStyle w:val="VerbatimChar"/>
              </w:rPr>
              <w:t>notBefore</w:t>
            </w:r>
          </w:p>
        </w:tc>
        <w:tc>
          <w:tcPr>
            <w:tcW w:w="3168" w:type="dxa"/>
          </w:tcPr>
          <w:p w14:paraId="521E1B6F" w14:textId="77777777" w:rsidR="0058622B" w:rsidRDefault="00000000">
            <w:pPr>
              <w:pStyle w:val="Compact"/>
            </w:pPr>
            <w:r>
              <w:t>One day prior to the time of signing</w:t>
            </w:r>
          </w:p>
        </w:tc>
        <w:tc>
          <w:tcPr>
            <w:tcW w:w="3168" w:type="dxa"/>
          </w:tcPr>
          <w:p w14:paraId="680F56A0" w14:textId="77777777" w:rsidR="0058622B" w:rsidRDefault="00000000">
            <w:pPr>
              <w:pStyle w:val="Compact"/>
            </w:pPr>
            <w:r>
              <w:t>The time of signing</w:t>
            </w:r>
          </w:p>
        </w:tc>
      </w:tr>
      <w:tr w:rsidR="0058622B" w14:paraId="74615F92" w14:textId="77777777">
        <w:tc>
          <w:tcPr>
            <w:tcW w:w="1584" w:type="dxa"/>
          </w:tcPr>
          <w:p w14:paraId="22BFDC20" w14:textId="77777777" w:rsidR="0058622B" w:rsidRDefault="00000000">
            <w:pPr>
              <w:pStyle w:val="Compact"/>
            </w:pPr>
            <w:r>
              <w:rPr>
                <w:rStyle w:val="VerbatimChar"/>
              </w:rPr>
              <w:t>notAfter</w:t>
            </w:r>
          </w:p>
        </w:tc>
        <w:tc>
          <w:tcPr>
            <w:tcW w:w="3168" w:type="dxa"/>
          </w:tcPr>
          <w:p w14:paraId="356C7272" w14:textId="77777777" w:rsidR="0058622B" w:rsidRDefault="00000000">
            <w:pPr>
              <w:pStyle w:val="Compact"/>
            </w:pPr>
            <w:r>
              <w:t>The time of signing</w:t>
            </w:r>
          </w:p>
        </w:tc>
        <w:tc>
          <w:tcPr>
            <w:tcW w:w="3168" w:type="dxa"/>
          </w:tcPr>
          <w:p w14:paraId="1C6F4972" w14:textId="77777777" w:rsidR="0058622B" w:rsidRDefault="00000000">
            <w:pPr>
              <w:pStyle w:val="Compact"/>
            </w:pPr>
            <w:r>
              <w:t>Unspecified</w:t>
            </w:r>
          </w:p>
        </w:tc>
      </w:tr>
    </w:tbl>
    <w:p w14:paraId="569C56FA" w14:textId="77777777" w:rsidR="0058622B" w:rsidRDefault="00000000">
      <w:pPr>
        <w:pStyle w:val="Heading5"/>
      </w:pPr>
      <w:bookmarkStart w:id="737" w:name="Xe94bc0eb578fb96d7e069281d0f5466ed610861"/>
      <w:bookmarkEnd w:id="736"/>
      <w:r>
        <w:t>7.1.2.10.2 CA Certificate Naming</w:t>
      </w:r>
    </w:p>
    <w:p w14:paraId="46C1A73C" w14:textId="77777777" w:rsidR="0058622B" w:rsidRDefault="00000000">
      <w:pPr>
        <w:pStyle w:val="FirstParagraph"/>
      </w:pPr>
      <w:r>
        <w:t xml:space="preserve">All </w:t>
      </w:r>
      <w:r>
        <w:rPr>
          <w:rStyle w:val="VerbatimChar"/>
        </w:rPr>
        <w:t>subject</w:t>
      </w:r>
      <w:r>
        <w:t xml:space="preserve"> names MUST be encoded as specified in </w:t>
      </w:r>
      <w:hyperlink w:anchor="X551a1f9df7ab3f98f6d6d5943e4a45a5bb83086">
        <w:r w:rsidR="0058622B">
          <w:rPr>
            <w:rStyle w:val="Hyperlink"/>
          </w:rPr>
          <w:t>Section 7.1.4</w:t>
        </w:r>
      </w:hyperlink>
      <w:r>
        <w:t>.</w:t>
      </w:r>
    </w:p>
    <w:p w14:paraId="0E3990A7" w14:textId="77777777" w:rsidR="0058622B" w:rsidRDefault="00000000">
      <w:pPr>
        <w:pStyle w:val="BodyText"/>
      </w:pPr>
      <w:r>
        <w:t xml:space="preserve">The following table details the acceptable </w:t>
      </w:r>
      <w:r>
        <w:rPr>
          <w:rStyle w:val="VerbatimChar"/>
        </w:rPr>
        <w:t>AttributeType</w:t>
      </w:r>
      <w:r>
        <w:t xml:space="preserve">s that may appear within the </w:t>
      </w:r>
      <w:r>
        <w:rPr>
          <w:rStyle w:val="VerbatimChar"/>
        </w:rPr>
        <w:t>type</w:t>
      </w:r>
      <w:r>
        <w:t xml:space="preserve"> field of an </w:t>
      </w:r>
      <w:r>
        <w:rPr>
          <w:rStyle w:val="VerbatimChar"/>
        </w:rPr>
        <w:t>AttributeTypeAndValue</w:t>
      </w:r>
      <w:r>
        <w:t xml:space="preserve">, as well as the contents permitted within the </w:t>
      </w:r>
      <w:r>
        <w:rPr>
          <w:rStyle w:val="VerbatimChar"/>
        </w:rPr>
        <w:t>value</w:t>
      </w:r>
      <w:r>
        <w:t xml:space="preserve"> field.</w:t>
      </w:r>
    </w:p>
    <w:tbl>
      <w:tblPr>
        <w:tblStyle w:val="Table"/>
        <w:tblW w:w="5000" w:type="pct"/>
        <w:tblLayout w:type="fixed"/>
        <w:tblLook w:val="0020" w:firstRow="1" w:lastRow="0" w:firstColumn="0" w:lastColumn="0" w:noHBand="0" w:noVBand="0"/>
      </w:tblPr>
      <w:tblGrid>
        <w:gridCol w:w="2808"/>
        <w:gridCol w:w="1872"/>
        <w:gridCol w:w="3744"/>
        <w:gridCol w:w="936"/>
      </w:tblGrid>
      <w:tr w:rsidR="0058622B" w14:paraId="55067969" w14:textId="77777777">
        <w:trPr>
          <w:tblHeader/>
        </w:trPr>
        <w:tc>
          <w:tcPr>
            <w:tcW w:w="2376" w:type="dxa"/>
          </w:tcPr>
          <w:p w14:paraId="516F00B4" w14:textId="77777777" w:rsidR="0058622B" w:rsidRDefault="00000000">
            <w:pPr>
              <w:pStyle w:val="Compact"/>
            </w:pPr>
            <w:r>
              <w:rPr>
                <w:b/>
                <w:bCs/>
              </w:rPr>
              <w:t>Attribute Name</w:t>
            </w:r>
          </w:p>
        </w:tc>
        <w:tc>
          <w:tcPr>
            <w:tcW w:w="1584" w:type="dxa"/>
          </w:tcPr>
          <w:p w14:paraId="2A7ACF69" w14:textId="77777777" w:rsidR="0058622B" w:rsidRDefault="00000000">
            <w:pPr>
              <w:pStyle w:val="Compact"/>
            </w:pPr>
            <w:r>
              <w:rPr>
                <w:b/>
                <w:bCs/>
              </w:rPr>
              <w:t>Presence</w:t>
            </w:r>
          </w:p>
        </w:tc>
        <w:tc>
          <w:tcPr>
            <w:tcW w:w="3168" w:type="dxa"/>
          </w:tcPr>
          <w:p w14:paraId="4473B6B3" w14:textId="77777777" w:rsidR="0058622B" w:rsidRDefault="00000000">
            <w:pPr>
              <w:pStyle w:val="Compact"/>
            </w:pPr>
            <w:r>
              <w:rPr>
                <w:b/>
                <w:bCs/>
              </w:rPr>
              <w:t>Value</w:t>
            </w:r>
          </w:p>
        </w:tc>
        <w:tc>
          <w:tcPr>
            <w:tcW w:w="792" w:type="dxa"/>
          </w:tcPr>
          <w:p w14:paraId="2634DCC7" w14:textId="77777777" w:rsidR="0058622B" w:rsidRDefault="00000000">
            <w:pPr>
              <w:pStyle w:val="Compact"/>
            </w:pPr>
            <w:r>
              <w:rPr>
                <w:b/>
                <w:bCs/>
              </w:rPr>
              <w:t>Verification</w:t>
            </w:r>
          </w:p>
        </w:tc>
      </w:tr>
      <w:tr w:rsidR="0058622B" w14:paraId="6FCB06BB" w14:textId="77777777">
        <w:tc>
          <w:tcPr>
            <w:tcW w:w="2376" w:type="dxa"/>
          </w:tcPr>
          <w:p w14:paraId="746C970B" w14:textId="77777777" w:rsidR="0058622B" w:rsidRDefault="00000000">
            <w:pPr>
              <w:pStyle w:val="Compact"/>
            </w:pPr>
            <w:r>
              <w:rPr>
                <w:rStyle w:val="VerbatimChar"/>
              </w:rPr>
              <w:t>countryName</w:t>
            </w:r>
          </w:p>
        </w:tc>
        <w:tc>
          <w:tcPr>
            <w:tcW w:w="1584" w:type="dxa"/>
          </w:tcPr>
          <w:p w14:paraId="04EB8267" w14:textId="77777777" w:rsidR="0058622B" w:rsidRDefault="00000000">
            <w:pPr>
              <w:pStyle w:val="Compact"/>
            </w:pPr>
            <w:r>
              <w:t>MUST</w:t>
            </w:r>
          </w:p>
        </w:tc>
        <w:tc>
          <w:tcPr>
            <w:tcW w:w="3168" w:type="dxa"/>
          </w:tcPr>
          <w:p w14:paraId="59F65134" w14:textId="77777777" w:rsidR="0058622B" w:rsidRDefault="00000000">
            <w:pPr>
              <w:pStyle w:val="Compact"/>
            </w:pPr>
            <w:r>
              <w:t>The two-letter ISO 3166-1 country code for the country in which the CA’s place of business is located.</w:t>
            </w:r>
          </w:p>
        </w:tc>
        <w:tc>
          <w:tcPr>
            <w:tcW w:w="792" w:type="dxa"/>
          </w:tcPr>
          <w:p w14:paraId="59962309" w14:textId="77777777" w:rsidR="0058622B" w:rsidRDefault="0058622B">
            <w:pPr>
              <w:pStyle w:val="Compact"/>
            </w:pPr>
            <w:hyperlink w:anchor="X6c76a26a5b208a55b2152305586d1e4240deb4a">
              <w:r>
                <w:rPr>
                  <w:rStyle w:val="Hyperlink"/>
                </w:rPr>
                <w:t>Section 3.2.2.3</w:t>
              </w:r>
            </w:hyperlink>
          </w:p>
        </w:tc>
      </w:tr>
      <w:tr w:rsidR="0058622B" w14:paraId="23C31730" w14:textId="77777777">
        <w:tc>
          <w:tcPr>
            <w:tcW w:w="2376" w:type="dxa"/>
          </w:tcPr>
          <w:p w14:paraId="5ACE1471" w14:textId="77777777" w:rsidR="0058622B" w:rsidRDefault="00000000">
            <w:pPr>
              <w:pStyle w:val="Compact"/>
            </w:pPr>
            <w:r>
              <w:rPr>
                <w:rStyle w:val="VerbatimChar"/>
              </w:rPr>
              <w:lastRenderedPageBreak/>
              <w:t>stateOrProvinceName</w:t>
            </w:r>
          </w:p>
        </w:tc>
        <w:tc>
          <w:tcPr>
            <w:tcW w:w="1584" w:type="dxa"/>
          </w:tcPr>
          <w:p w14:paraId="2EF30B18" w14:textId="77777777" w:rsidR="0058622B" w:rsidRDefault="00000000">
            <w:pPr>
              <w:pStyle w:val="Compact"/>
            </w:pPr>
            <w:r>
              <w:t>MAY</w:t>
            </w:r>
          </w:p>
        </w:tc>
        <w:tc>
          <w:tcPr>
            <w:tcW w:w="3168" w:type="dxa"/>
          </w:tcPr>
          <w:p w14:paraId="3CFD5B9B" w14:textId="77777777" w:rsidR="0058622B" w:rsidRDefault="00000000">
            <w:pPr>
              <w:pStyle w:val="Compact"/>
            </w:pPr>
            <w:r>
              <w:t>If present, the CA’s state or province information.</w:t>
            </w:r>
          </w:p>
        </w:tc>
        <w:tc>
          <w:tcPr>
            <w:tcW w:w="792" w:type="dxa"/>
          </w:tcPr>
          <w:p w14:paraId="5EB01283" w14:textId="77777777" w:rsidR="0058622B" w:rsidRDefault="0058622B">
            <w:pPr>
              <w:pStyle w:val="Compact"/>
            </w:pPr>
            <w:hyperlink w:anchor="Xa28b1e088335c6bc0e93517d16c4c6db7d1275c">
              <w:r>
                <w:rPr>
                  <w:rStyle w:val="Hyperlink"/>
                </w:rPr>
                <w:t>Section 3.2.2.1</w:t>
              </w:r>
            </w:hyperlink>
          </w:p>
        </w:tc>
      </w:tr>
      <w:tr w:rsidR="0058622B" w14:paraId="5654B4AA" w14:textId="77777777">
        <w:tc>
          <w:tcPr>
            <w:tcW w:w="2376" w:type="dxa"/>
          </w:tcPr>
          <w:p w14:paraId="0E5D5FFC" w14:textId="77777777" w:rsidR="0058622B" w:rsidRDefault="00000000">
            <w:pPr>
              <w:pStyle w:val="Compact"/>
            </w:pPr>
            <w:r>
              <w:rPr>
                <w:rStyle w:val="VerbatimChar"/>
              </w:rPr>
              <w:t>localityName</w:t>
            </w:r>
          </w:p>
        </w:tc>
        <w:tc>
          <w:tcPr>
            <w:tcW w:w="1584" w:type="dxa"/>
          </w:tcPr>
          <w:p w14:paraId="2F380E54" w14:textId="77777777" w:rsidR="0058622B" w:rsidRDefault="00000000">
            <w:pPr>
              <w:pStyle w:val="Compact"/>
            </w:pPr>
            <w:r>
              <w:t>MAY</w:t>
            </w:r>
          </w:p>
        </w:tc>
        <w:tc>
          <w:tcPr>
            <w:tcW w:w="3168" w:type="dxa"/>
          </w:tcPr>
          <w:p w14:paraId="148A86CF" w14:textId="77777777" w:rsidR="0058622B" w:rsidRDefault="00000000">
            <w:pPr>
              <w:pStyle w:val="Compact"/>
            </w:pPr>
            <w:r>
              <w:t>If present, the CA’s locality.</w:t>
            </w:r>
          </w:p>
        </w:tc>
        <w:tc>
          <w:tcPr>
            <w:tcW w:w="792" w:type="dxa"/>
          </w:tcPr>
          <w:p w14:paraId="216261F5" w14:textId="77777777" w:rsidR="0058622B" w:rsidRDefault="0058622B">
            <w:pPr>
              <w:pStyle w:val="Compact"/>
            </w:pPr>
            <w:hyperlink w:anchor="Xa28b1e088335c6bc0e93517d16c4c6db7d1275c">
              <w:r>
                <w:rPr>
                  <w:rStyle w:val="Hyperlink"/>
                </w:rPr>
                <w:t>Section 3.2.2.1</w:t>
              </w:r>
            </w:hyperlink>
          </w:p>
        </w:tc>
      </w:tr>
      <w:tr w:rsidR="0058622B" w14:paraId="4BA15569" w14:textId="77777777">
        <w:tc>
          <w:tcPr>
            <w:tcW w:w="2376" w:type="dxa"/>
          </w:tcPr>
          <w:p w14:paraId="0AA3D499" w14:textId="77777777" w:rsidR="0058622B" w:rsidRDefault="00000000">
            <w:pPr>
              <w:pStyle w:val="Compact"/>
            </w:pPr>
            <w:r>
              <w:rPr>
                <w:rStyle w:val="VerbatimChar"/>
              </w:rPr>
              <w:t>postalCode</w:t>
            </w:r>
          </w:p>
        </w:tc>
        <w:tc>
          <w:tcPr>
            <w:tcW w:w="1584" w:type="dxa"/>
          </w:tcPr>
          <w:p w14:paraId="4A1FA834" w14:textId="77777777" w:rsidR="0058622B" w:rsidRDefault="00000000">
            <w:pPr>
              <w:pStyle w:val="Compact"/>
            </w:pPr>
            <w:r>
              <w:t>MAY</w:t>
            </w:r>
          </w:p>
        </w:tc>
        <w:tc>
          <w:tcPr>
            <w:tcW w:w="3168" w:type="dxa"/>
          </w:tcPr>
          <w:p w14:paraId="3B84BCB1" w14:textId="77777777" w:rsidR="0058622B" w:rsidRDefault="00000000">
            <w:pPr>
              <w:pStyle w:val="Compact"/>
            </w:pPr>
            <w:r>
              <w:t>If present, the CA’s zip or postal information.</w:t>
            </w:r>
          </w:p>
        </w:tc>
        <w:tc>
          <w:tcPr>
            <w:tcW w:w="792" w:type="dxa"/>
          </w:tcPr>
          <w:p w14:paraId="6E47980E" w14:textId="77777777" w:rsidR="0058622B" w:rsidRDefault="0058622B">
            <w:pPr>
              <w:pStyle w:val="Compact"/>
            </w:pPr>
            <w:hyperlink w:anchor="Xa28b1e088335c6bc0e93517d16c4c6db7d1275c">
              <w:r>
                <w:rPr>
                  <w:rStyle w:val="Hyperlink"/>
                </w:rPr>
                <w:t>Section 3.2.2.1</w:t>
              </w:r>
            </w:hyperlink>
          </w:p>
        </w:tc>
      </w:tr>
      <w:tr w:rsidR="0058622B" w14:paraId="7EEC9D1A" w14:textId="77777777">
        <w:tc>
          <w:tcPr>
            <w:tcW w:w="2376" w:type="dxa"/>
          </w:tcPr>
          <w:p w14:paraId="07566E98" w14:textId="77777777" w:rsidR="0058622B" w:rsidRDefault="00000000">
            <w:pPr>
              <w:pStyle w:val="Compact"/>
            </w:pPr>
            <w:r>
              <w:rPr>
                <w:rStyle w:val="VerbatimChar"/>
              </w:rPr>
              <w:t>streetAddress</w:t>
            </w:r>
          </w:p>
        </w:tc>
        <w:tc>
          <w:tcPr>
            <w:tcW w:w="1584" w:type="dxa"/>
          </w:tcPr>
          <w:p w14:paraId="19DD81B5" w14:textId="77777777" w:rsidR="0058622B" w:rsidRDefault="00000000">
            <w:pPr>
              <w:pStyle w:val="Compact"/>
            </w:pPr>
            <w:r>
              <w:t>MAY</w:t>
            </w:r>
          </w:p>
        </w:tc>
        <w:tc>
          <w:tcPr>
            <w:tcW w:w="3168" w:type="dxa"/>
          </w:tcPr>
          <w:p w14:paraId="61C5B0FA" w14:textId="77777777" w:rsidR="0058622B" w:rsidRDefault="00000000">
            <w:pPr>
              <w:pStyle w:val="Compact"/>
            </w:pPr>
            <w:r>
              <w:t>If present, the CA’s street address. Multiple instances MAY be present.</w:t>
            </w:r>
          </w:p>
        </w:tc>
        <w:tc>
          <w:tcPr>
            <w:tcW w:w="792" w:type="dxa"/>
          </w:tcPr>
          <w:p w14:paraId="782357CF" w14:textId="77777777" w:rsidR="0058622B" w:rsidRDefault="0058622B">
            <w:pPr>
              <w:pStyle w:val="Compact"/>
            </w:pPr>
            <w:hyperlink w:anchor="Xa28b1e088335c6bc0e93517d16c4c6db7d1275c">
              <w:r>
                <w:rPr>
                  <w:rStyle w:val="Hyperlink"/>
                </w:rPr>
                <w:t>Section 3.2.2.1</w:t>
              </w:r>
            </w:hyperlink>
          </w:p>
        </w:tc>
      </w:tr>
      <w:tr w:rsidR="0058622B" w14:paraId="69997FCA" w14:textId="77777777">
        <w:tc>
          <w:tcPr>
            <w:tcW w:w="2376" w:type="dxa"/>
          </w:tcPr>
          <w:p w14:paraId="5653E6DB" w14:textId="77777777" w:rsidR="0058622B" w:rsidRDefault="00000000">
            <w:pPr>
              <w:pStyle w:val="Compact"/>
            </w:pPr>
            <w:r>
              <w:rPr>
                <w:rStyle w:val="VerbatimChar"/>
              </w:rPr>
              <w:t>organizationName</w:t>
            </w:r>
          </w:p>
        </w:tc>
        <w:tc>
          <w:tcPr>
            <w:tcW w:w="1584" w:type="dxa"/>
          </w:tcPr>
          <w:p w14:paraId="6BCC3580" w14:textId="77777777" w:rsidR="0058622B" w:rsidRDefault="00000000">
            <w:pPr>
              <w:pStyle w:val="Compact"/>
            </w:pPr>
            <w:r>
              <w:t>MUST</w:t>
            </w:r>
          </w:p>
        </w:tc>
        <w:tc>
          <w:tcPr>
            <w:tcW w:w="3168" w:type="dxa"/>
          </w:tcPr>
          <w:p w14:paraId="142D5674" w14:textId="77777777" w:rsidR="0058622B" w:rsidRDefault="00000000">
            <w:pPr>
              <w:pStyle w:val="Compact"/>
            </w:pPr>
            <w:r>
              <w:t>The CA’s name or DBA. The CA MAY include information in this field that differs slightly from the verified name, such as common variations or abbreviations, provided that the CA documents the difference and any abbreviations used are locally accepted abbreviations; e.g. if the official record shows “Company Name Incorporated”, the CA MAY use “Company Name Inc.” or “Company Name”.</w:t>
            </w:r>
          </w:p>
        </w:tc>
        <w:tc>
          <w:tcPr>
            <w:tcW w:w="792" w:type="dxa"/>
          </w:tcPr>
          <w:p w14:paraId="2A5A69CC" w14:textId="77777777" w:rsidR="0058622B" w:rsidRDefault="0058622B">
            <w:pPr>
              <w:pStyle w:val="Compact"/>
            </w:pPr>
            <w:hyperlink w:anchor="X0f735931595a9b83d3b2daab91c3379eb22baab">
              <w:r>
                <w:rPr>
                  <w:rStyle w:val="Hyperlink"/>
                </w:rPr>
                <w:t>Section 3.2.2.2</w:t>
              </w:r>
            </w:hyperlink>
          </w:p>
        </w:tc>
      </w:tr>
      <w:tr w:rsidR="0058622B" w14:paraId="5BA9C065" w14:textId="77777777">
        <w:tc>
          <w:tcPr>
            <w:tcW w:w="2376" w:type="dxa"/>
          </w:tcPr>
          <w:p w14:paraId="40C84991" w14:textId="77777777" w:rsidR="0058622B" w:rsidRDefault="00000000">
            <w:pPr>
              <w:pStyle w:val="Compact"/>
            </w:pPr>
            <w:r>
              <w:rPr>
                <w:rStyle w:val="VerbatimChar"/>
              </w:rPr>
              <w:t>organizationalUnitName</w:t>
            </w:r>
          </w:p>
        </w:tc>
        <w:tc>
          <w:tcPr>
            <w:tcW w:w="1584" w:type="dxa"/>
          </w:tcPr>
          <w:p w14:paraId="5EBB09B4" w14:textId="77777777" w:rsidR="0058622B" w:rsidRDefault="00000000">
            <w:pPr>
              <w:pStyle w:val="Compact"/>
            </w:pPr>
            <w:r>
              <w:t xml:space="preserve">This attribute MUST NOT be included in Root CA Certificates defined in </w:t>
            </w:r>
            <w:hyperlink w:anchor="Xdacc159fcd91102443e9f7b27387435a3784564">
              <w:r w:rsidR="0058622B">
                <w:rPr>
                  <w:rStyle w:val="Hyperlink"/>
                </w:rPr>
                <w:t>Section 7.1.2.1</w:t>
              </w:r>
            </w:hyperlink>
            <w:r>
              <w:t xml:space="preserve"> or TLS Subordinate CA Certificates defined in </w:t>
            </w:r>
            <w:hyperlink w:anchor="X4b34e41df5400863ce43607cf7e9c043f309c45">
              <w:r w:rsidR="0058622B">
                <w:rPr>
                  <w:rStyle w:val="Hyperlink"/>
                </w:rPr>
                <w:t>Section 7.1.2.5</w:t>
              </w:r>
            </w:hyperlink>
            <w:r>
              <w:t xml:space="preserve"> or Technically-Constrained TLS Subordinate CA Certificates defined in </w:t>
            </w:r>
            <w:hyperlink w:anchor="X99197482bfd77aca3a2b561b19fa1ecfd02e70d">
              <w:r w:rsidR="0058622B">
                <w:rPr>
                  <w:rStyle w:val="Hyperlink"/>
                </w:rPr>
                <w:t>Section 7.1.2.6</w:t>
              </w:r>
            </w:hyperlink>
            <w:r>
              <w:t xml:space="preserve">. This attribute </w:t>
            </w:r>
            <w:r>
              <w:lastRenderedPageBreak/>
              <w:t>SHOULD NOT be included in other types of CA Certificates.</w:t>
            </w:r>
          </w:p>
        </w:tc>
        <w:tc>
          <w:tcPr>
            <w:tcW w:w="3168" w:type="dxa"/>
          </w:tcPr>
          <w:p w14:paraId="487029EA" w14:textId="77777777" w:rsidR="0058622B" w:rsidRDefault="00000000">
            <w:pPr>
              <w:pStyle w:val="Compact"/>
            </w:pPr>
            <w:r>
              <w:lastRenderedPageBreak/>
              <w:t>-</w:t>
            </w:r>
          </w:p>
        </w:tc>
        <w:tc>
          <w:tcPr>
            <w:tcW w:w="792" w:type="dxa"/>
          </w:tcPr>
          <w:p w14:paraId="1204C296" w14:textId="77777777" w:rsidR="0058622B" w:rsidRDefault="00000000">
            <w:pPr>
              <w:pStyle w:val="Compact"/>
            </w:pPr>
            <w:r>
              <w:t>-</w:t>
            </w:r>
          </w:p>
        </w:tc>
      </w:tr>
      <w:tr w:rsidR="0058622B" w14:paraId="258FC92D" w14:textId="77777777">
        <w:tc>
          <w:tcPr>
            <w:tcW w:w="2376" w:type="dxa"/>
          </w:tcPr>
          <w:p w14:paraId="1A46BC9C" w14:textId="77777777" w:rsidR="0058622B" w:rsidRDefault="00000000">
            <w:pPr>
              <w:pStyle w:val="Compact"/>
            </w:pPr>
            <w:r>
              <w:rPr>
                <w:rStyle w:val="VerbatimChar"/>
              </w:rPr>
              <w:t>commonName</w:t>
            </w:r>
          </w:p>
        </w:tc>
        <w:tc>
          <w:tcPr>
            <w:tcW w:w="1584" w:type="dxa"/>
          </w:tcPr>
          <w:p w14:paraId="26BE5EF3" w14:textId="77777777" w:rsidR="0058622B" w:rsidRDefault="00000000">
            <w:pPr>
              <w:pStyle w:val="Compact"/>
            </w:pPr>
            <w:r>
              <w:t>MUST</w:t>
            </w:r>
          </w:p>
        </w:tc>
        <w:tc>
          <w:tcPr>
            <w:tcW w:w="3168" w:type="dxa"/>
          </w:tcPr>
          <w:p w14:paraId="704D658B" w14:textId="77777777" w:rsidR="0058622B" w:rsidRDefault="00000000">
            <w:pPr>
              <w:pStyle w:val="Compact"/>
            </w:pPr>
            <w:r>
              <w:t>The contents SHOULD be an identifier for the certificate such that the certificate’s Name is unique across all certificates issued by the issuing certificate.</w:t>
            </w:r>
          </w:p>
        </w:tc>
        <w:tc>
          <w:tcPr>
            <w:tcW w:w="792" w:type="dxa"/>
          </w:tcPr>
          <w:p w14:paraId="643D7A75" w14:textId="77777777" w:rsidR="0058622B" w:rsidRDefault="0058622B">
            <w:pPr>
              <w:pStyle w:val="Compact"/>
            </w:pPr>
          </w:p>
        </w:tc>
      </w:tr>
      <w:tr w:rsidR="0058622B" w14:paraId="36B8F235" w14:textId="77777777">
        <w:tc>
          <w:tcPr>
            <w:tcW w:w="2376" w:type="dxa"/>
          </w:tcPr>
          <w:p w14:paraId="182581B1" w14:textId="77777777" w:rsidR="0058622B" w:rsidRDefault="00000000">
            <w:pPr>
              <w:pStyle w:val="Compact"/>
            </w:pPr>
            <w:r>
              <w:t>Any other attribute</w:t>
            </w:r>
          </w:p>
        </w:tc>
        <w:tc>
          <w:tcPr>
            <w:tcW w:w="1584" w:type="dxa"/>
          </w:tcPr>
          <w:p w14:paraId="71ED1B92" w14:textId="77777777" w:rsidR="0058622B" w:rsidRDefault="00000000">
            <w:pPr>
              <w:pStyle w:val="Compact"/>
            </w:pPr>
            <w:r>
              <w:t>NOT RECOMMENDED</w:t>
            </w:r>
          </w:p>
        </w:tc>
        <w:tc>
          <w:tcPr>
            <w:tcW w:w="3168" w:type="dxa"/>
          </w:tcPr>
          <w:p w14:paraId="304799B0" w14:textId="77777777" w:rsidR="0058622B" w:rsidRDefault="00000000">
            <w:pPr>
              <w:pStyle w:val="Compact"/>
            </w:pPr>
            <w:r>
              <w:t>-</w:t>
            </w:r>
          </w:p>
        </w:tc>
        <w:tc>
          <w:tcPr>
            <w:tcW w:w="792" w:type="dxa"/>
          </w:tcPr>
          <w:p w14:paraId="45DFD346" w14:textId="77777777" w:rsidR="0058622B" w:rsidRDefault="00000000">
            <w:pPr>
              <w:pStyle w:val="Compact"/>
            </w:pPr>
            <w:r>
              <w:t xml:space="preserve">See </w:t>
            </w:r>
            <w:hyperlink w:anchor="Xfbe97d39f8a1a297d6543af0b1b4ce6e9225ae0">
              <w:r w:rsidR="0058622B">
                <w:rPr>
                  <w:rStyle w:val="Hyperlink"/>
                </w:rPr>
                <w:t>Section 7.1.4.4</w:t>
              </w:r>
            </w:hyperlink>
          </w:p>
        </w:tc>
      </w:tr>
    </w:tbl>
    <w:p w14:paraId="7030A38F" w14:textId="77777777" w:rsidR="0058622B" w:rsidRDefault="00000000">
      <w:pPr>
        <w:pStyle w:val="Heading5"/>
      </w:pPr>
      <w:bookmarkStart w:id="738" w:name="X7d80bd15125df51194565908cd86c79248131ca"/>
      <w:bookmarkEnd w:id="737"/>
      <w:r>
        <w:t>7.1.2.10.3 CA Certificate Authority Information Access</w:t>
      </w:r>
    </w:p>
    <w:p w14:paraId="14FF89A8" w14:textId="77777777" w:rsidR="0058622B" w:rsidRDefault="00000000">
      <w:pPr>
        <w:pStyle w:val="FirstParagraph"/>
      </w:pPr>
      <w:r>
        <w:t xml:space="preserve">If present, the </w:t>
      </w:r>
      <w:r>
        <w:rPr>
          <w:rStyle w:val="VerbatimChar"/>
        </w:rPr>
        <w:t>AuthorityInfoAccessSyntax</w:t>
      </w:r>
      <w:r>
        <w:t xml:space="preserve"> MUST contain one or more </w:t>
      </w:r>
      <w:r>
        <w:rPr>
          <w:rStyle w:val="VerbatimChar"/>
        </w:rPr>
        <w:t>AccessDescription</w:t>
      </w:r>
      <w:r>
        <w:t xml:space="preserve">s. Each </w:t>
      </w:r>
      <w:r>
        <w:rPr>
          <w:rStyle w:val="VerbatimChar"/>
        </w:rPr>
        <w:t>AccessDescription</w:t>
      </w:r>
      <w:r>
        <w:t xml:space="preserve"> MUST only contain a permitted </w:t>
      </w:r>
      <w:r>
        <w:rPr>
          <w:rStyle w:val="VerbatimChar"/>
        </w:rPr>
        <w:t>accessMethod</w:t>
      </w:r>
      <w:r>
        <w:t xml:space="preserve">, as detailed below, and each </w:t>
      </w:r>
      <w:r>
        <w:rPr>
          <w:rStyle w:val="VerbatimChar"/>
        </w:rPr>
        <w:t>accessLocation</w:t>
      </w:r>
      <w:r>
        <w:t xml:space="preserve"> MUST be encoded as the specified </w:t>
      </w:r>
      <w:r>
        <w:rPr>
          <w:rStyle w:val="VerbatimChar"/>
        </w:rPr>
        <w:t>GeneralName</w:t>
      </w:r>
      <w:r>
        <w:t xml:space="preserve"> type.</w:t>
      </w:r>
    </w:p>
    <w:p w14:paraId="2A50AA4E" w14:textId="77777777" w:rsidR="0058622B" w:rsidRDefault="00000000">
      <w:pPr>
        <w:pStyle w:val="BodyText"/>
      </w:pPr>
      <w:r>
        <w:t xml:space="preserve">The </w:t>
      </w:r>
      <w:r>
        <w:rPr>
          <w:rStyle w:val="VerbatimChar"/>
        </w:rPr>
        <w:t>AuthorityInfoAccessSyntax</w:t>
      </w:r>
      <w:r>
        <w:t xml:space="preserve"> MAY contain multiple </w:t>
      </w:r>
      <w:r>
        <w:rPr>
          <w:rStyle w:val="VerbatimChar"/>
        </w:rPr>
        <w:t>AccessDescription</w:t>
      </w:r>
      <w:r>
        <w:t xml:space="preserve">s with the same </w:t>
      </w:r>
      <w:r>
        <w:rPr>
          <w:rStyle w:val="VerbatimChar"/>
        </w:rPr>
        <w:t>accessMethod</w:t>
      </w:r>
      <w:r>
        <w:t xml:space="preserve">, if permitted for that </w:t>
      </w:r>
      <w:r>
        <w:rPr>
          <w:rStyle w:val="VerbatimChar"/>
        </w:rPr>
        <w:t>accessMethod</w:t>
      </w:r>
      <w:r>
        <w:t xml:space="preserve">. When multiple </w:t>
      </w:r>
      <w:r>
        <w:rPr>
          <w:rStyle w:val="VerbatimChar"/>
        </w:rPr>
        <w:t>AccessDescription</w:t>
      </w:r>
      <w:r>
        <w:t xml:space="preserve">s are present with the same </w:t>
      </w:r>
      <w:r>
        <w:rPr>
          <w:rStyle w:val="VerbatimChar"/>
        </w:rPr>
        <w:t>accessMethod</w:t>
      </w:r>
      <w:r>
        <w:t xml:space="preserve">, each </w:t>
      </w:r>
      <w:r>
        <w:rPr>
          <w:rStyle w:val="VerbatimChar"/>
        </w:rPr>
        <w:t>accessLocation</w:t>
      </w:r>
      <w:r>
        <w:t xml:space="preserve"> MUST be unique, and each </w:t>
      </w:r>
      <w:r>
        <w:rPr>
          <w:rStyle w:val="VerbatimChar"/>
        </w:rPr>
        <w:t>AccessDescription</w:t>
      </w:r>
      <w:r>
        <w:t xml:space="preserve"> MUST be ordered in priority for that </w:t>
      </w:r>
      <w:r>
        <w:rPr>
          <w:rStyle w:val="VerbatimChar"/>
        </w:rPr>
        <w:t>accessMethod</w:t>
      </w:r>
      <w:r>
        <w:t xml:space="preserve">, with the most-preferred </w:t>
      </w:r>
      <w:r>
        <w:rPr>
          <w:rStyle w:val="VerbatimChar"/>
        </w:rPr>
        <w:t>accessLocation</w:t>
      </w:r>
      <w:r>
        <w:t xml:space="preserve"> being the first </w:t>
      </w:r>
      <w:r>
        <w:rPr>
          <w:rStyle w:val="VerbatimChar"/>
        </w:rPr>
        <w:t>AccessDescription</w:t>
      </w:r>
      <w:r>
        <w:t xml:space="preserve">. No ordering requirements are given for </w:t>
      </w:r>
      <w:r>
        <w:rPr>
          <w:rStyle w:val="VerbatimChar"/>
        </w:rPr>
        <w:t>AccessDescription</w:t>
      </w:r>
      <w:r>
        <w:t xml:space="preserve">s that contain different </w:t>
      </w:r>
      <w:r>
        <w:rPr>
          <w:rStyle w:val="VerbatimChar"/>
        </w:rPr>
        <w:t>accessMethod</w:t>
      </w:r>
      <w:r>
        <w:t>s, provided that previous requirement is satisfied.</w:t>
      </w:r>
    </w:p>
    <w:tbl>
      <w:tblPr>
        <w:tblStyle w:val="Table"/>
        <w:tblW w:w="5000" w:type="pct"/>
        <w:tblLayout w:type="fixed"/>
        <w:tblLook w:val="0020" w:firstRow="1" w:lastRow="0" w:firstColumn="0" w:lastColumn="0" w:noHBand="0" w:noVBand="0"/>
      </w:tblPr>
      <w:tblGrid>
        <w:gridCol w:w="2340"/>
        <w:gridCol w:w="3120"/>
        <w:gridCol w:w="780"/>
        <w:gridCol w:w="780"/>
        <w:gridCol w:w="2340"/>
      </w:tblGrid>
      <w:tr w:rsidR="0058622B" w14:paraId="31333A6B" w14:textId="77777777">
        <w:trPr>
          <w:tblHeader/>
        </w:trPr>
        <w:tc>
          <w:tcPr>
            <w:tcW w:w="1980" w:type="dxa"/>
          </w:tcPr>
          <w:p w14:paraId="73A2359E" w14:textId="77777777" w:rsidR="0058622B" w:rsidRDefault="00000000">
            <w:pPr>
              <w:pStyle w:val="Compact"/>
            </w:pPr>
            <w:r>
              <w:rPr>
                <w:b/>
                <w:bCs/>
              </w:rPr>
              <w:t>Access Method</w:t>
            </w:r>
          </w:p>
        </w:tc>
        <w:tc>
          <w:tcPr>
            <w:tcW w:w="2640" w:type="dxa"/>
          </w:tcPr>
          <w:p w14:paraId="30EFF2F3" w14:textId="77777777" w:rsidR="0058622B" w:rsidRDefault="00000000">
            <w:pPr>
              <w:pStyle w:val="Compact"/>
            </w:pPr>
            <w:r>
              <w:rPr>
                <w:b/>
                <w:bCs/>
              </w:rPr>
              <w:t>Access Location</w:t>
            </w:r>
          </w:p>
        </w:tc>
        <w:tc>
          <w:tcPr>
            <w:tcW w:w="660" w:type="dxa"/>
          </w:tcPr>
          <w:p w14:paraId="00481432" w14:textId="77777777" w:rsidR="0058622B" w:rsidRDefault="00000000">
            <w:pPr>
              <w:pStyle w:val="Compact"/>
            </w:pPr>
            <w:r>
              <w:rPr>
                <w:b/>
                <w:bCs/>
              </w:rPr>
              <w:t>Presence</w:t>
            </w:r>
          </w:p>
        </w:tc>
        <w:tc>
          <w:tcPr>
            <w:tcW w:w="660" w:type="dxa"/>
          </w:tcPr>
          <w:p w14:paraId="683B7351" w14:textId="77777777" w:rsidR="0058622B" w:rsidRDefault="00000000">
            <w:pPr>
              <w:pStyle w:val="Compact"/>
            </w:pPr>
            <w:r>
              <w:rPr>
                <w:b/>
                <w:bCs/>
              </w:rPr>
              <w:t>Maximum</w:t>
            </w:r>
          </w:p>
        </w:tc>
        <w:tc>
          <w:tcPr>
            <w:tcW w:w="1980" w:type="dxa"/>
          </w:tcPr>
          <w:p w14:paraId="4BC3CA43" w14:textId="77777777" w:rsidR="0058622B" w:rsidRDefault="00000000">
            <w:pPr>
              <w:pStyle w:val="Compact"/>
            </w:pPr>
            <w:r>
              <w:rPr>
                <w:b/>
                <w:bCs/>
              </w:rPr>
              <w:t>Description</w:t>
            </w:r>
          </w:p>
        </w:tc>
      </w:tr>
      <w:tr w:rsidR="0058622B" w14:paraId="334CD461" w14:textId="77777777">
        <w:tc>
          <w:tcPr>
            <w:tcW w:w="1980" w:type="dxa"/>
          </w:tcPr>
          <w:p w14:paraId="1554D8B1" w14:textId="77777777" w:rsidR="0058622B" w:rsidRDefault="00000000">
            <w:pPr>
              <w:pStyle w:val="Compact"/>
            </w:pPr>
            <w:r>
              <w:rPr>
                <w:rStyle w:val="VerbatimChar"/>
              </w:rPr>
              <w:t>id-ad-ocsp</w:t>
            </w:r>
            <w:r>
              <w:t xml:space="preserve"> (OID: 1.3.6.1.5.5.7.48.1)</w:t>
            </w:r>
          </w:p>
        </w:tc>
        <w:tc>
          <w:tcPr>
            <w:tcW w:w="2640" w:type="dxa"/>
          </w:tcPr>
          <w:p w14:paraId="7309AC27" w14:textId="77777777" w:rsidR="0058622B" w:rsidRDefault="00000000">
            <w:pPr>
              <w:pStyle w:val="Compact"/>
            </w:pPr>
            <w:r>
              <w:rPr>
                <w:rStyle w:val="VerbatimChar"/>
              </w:rPr>
              <w:t>uniformResourceIdentifier</w:t>
            </w:r>
          </w:p>
        </w:tc>
        <w:tc>
          <w:tcPr>
            <w:tcW w:w="660" w:type="dxa"/>
          </w:tcPr>
          <w:p w14:paraId="551E5AAA" w14:textId="77777777" w:rsidR="0058622B" w:rsidRDefault="00000000">
            <w:pPr>
              <w:pStyle w:val="Compact"/>
            </w:pPr>
            <w:r>
              <w:t>MAY</w:t>
            </w:r>
          </w:p>
        </w:tc>
        <w:tc>
          <w:tcPr>
            <w:tcW w:w="660" w:type="dxa"/>
          </w:tcPr>
          <w:p w14:paraId="08890766" w14:textId="77777777" w:rsidR="0058622B" w:rsidRDefault="00000000">
            <w:pPr>
              <w:pStyle w:val="Compact"/>
            </w:pPr>
            <w:r>
              <w:t>*</w:t>
            </w:r>
          </w:p>
        </w:tc>
        <w:tc>
          <w:tcPr>
            <w:tcW w:w="1980" w:type="dxa"/>
          </w:tcPr>
          <w:p w14:paraId="0BED8D27" w14:textId="77777777" w:rsidR="0058622B" w:rsidRDefault="00000000">
            <w:pPr>
              <w:pStyle w:val="Compact"/>
            </w:pPr>
            <w:r>
              <w:t>A HTTP URL of the Issuing CA’s OCSP responder.</w:t>
            </w:r>
          </w:p>
        </w:tc>
      </w:tr>
      <w:tr w:rsidR="0058622B" w14:paraId="2AD6ECCC" w14:textId="77777777">
        <w:tc>
          <w:tcPr>
            <w:tcW w:w="1980" w:type="dxa"/>
          </w:tcPr>
          <w:p w14:paraId="257C6475" w14:textId="77777777" w:rsidR="0058622B" w:rsidRDefault="00000000">
            <w:pPr>
              <w:pStyle w:val="Compact"/>
            </w:pPr>
            <w:r>
              <w:rPr>
                <w:rStyle w:val="VerbatimChar"/>
              </w:rPr>
              <w:t>id-ad-caIssuers</w:t>
            </w:r>
            <w:r>
              <w:t xml:space="preserve"> (OID: 1.3.6.1.5.5.7.48.2)</w:t>
            </w:r>
          </w:p>
        </w:tc>
        <w:tc>
          <w:tcPr>
            <w:tcW w:w="2640" w:type="dxa"/>
          </w:tcPr>
          <w:p w14:paraId="3026A077" w14:textId="77777777" w:rsidR="0058622B" w:rsidRDefault="00000000">
            <w:pPr>
              <w:pStyle w:val="Compact"/>
            </w:pPr>
            <w:r>
              <w:rPr>
                <w:rStyle w:val="VerbatimChar"/>
              </w:rPr>
              <w:t>uniformResourceIdentifier</w:t>
            </w:r>
          </w:p>
        </w:tc>
        <w:tc>
          <w:tcPr>
            <w:tcW w:w="660" w:type="dxa"/>
          </w:tcPr>
          <w:p w14:paraId="54E6C567" w14:textId="77777777" w:rsidR="0058622B" w:rsidRDefault="00000000">
            <w:pPr>
              <w:pStyle w:val="Compact"/>
            </w:pPr>
            <w:r>
              <w:t>MAY</w:t>
            </w:r>
          </w:p>
        </w:tc>
        <w:tc>
          <w:tcPr>
            <w:tcW w:w="660" w:type="dxa"/>
          </w:tcPr>
          <w:p w14:paraId="342FE7E5" w14:textId="77777777" w:rsidR="0058622B" w:rsidRDefault="00000000">
            <w:pPr>
              <w:pStyle w:val="Compact"/>
            </w:pPr>
            <w:r>
              <w:t>*</w:t>
            </w:r>
          </w:p>
        </w:tc>
        <w:tc>
          <w:tcPr>
            <w:tcW w:w="1980" w:type="dxa"/>
          </w:tcPr>
          <w:p w14:paraId="2CE0101D" w14:textId="77777777" w:rsidR="0058622B" w:rsidRDefault="00000000">
            <w:pPr>
              <w:pStyle w:val="Compact"/>
            </w:pPr>
            <w:r>
              <w:t>A HTTP URL of the Issuing CA’s certificate.</w:t>
            </w:r>
          </w:p>
        </w:tc>
      </w:tr>
      <w:tr w:rsidR="0058622B" w14:paraId="51481723" w14:textId="77777777">
        <w:tc>
          <w:tcPr>
            <w:tcW w:w="1980" w:type="dxa"/>
          </w:tcPr>
          <w:p w14:paraId="124713CC" w14:textId="77777777" w:rsidR="0058622B" w:rsidRDefault="00000000">
            <w:pPr>
              <w:pStyle w:val="Compact"/>
            </w:pPr>
            <w:r>
              <w:t>Any other value</w:t>
            </w:r>
          </w:p>
        </w:tc>
        <w:tc>
          <w:tcPr>
            <w:tcW w:w="2640" w:type="dxa"/>
          </w:tcPr>
          <w:p w14:paraId="4BCF29BD" w14:textId="77777777" w:rsidR="0058622B" w:rsidRDefault="00000000">
            <w:pPr>
              <w:pStyle w:val="Compact"/>
            </w:pPr>
            <w:r>
              <w:t>-</w:t>
            </w:r>
          </w:p>
        </w:tc>
        <w:tc>
          <w:tcPr>
            <w:tcW w:w="660" w:type="dxa"/>
          </w:tcPr>
          <w:p w14:paraId="65810D14" w14:textId="77777777" w:rsidR="0058622B" w:rsidRDefault="00000000">
            <w:pPr>
              <w:pStyle w:val="Compact"/>
            </w:pPr>
            <w:r>
              <w:t>MUST NOT</w:t>
            </w:r>
          </w:p>
        </w:tc>
        <w:tc>
          <w:tcPr>
            <w:tcW w:w="660" w:type="dxa"/>
          </w:tcPr>
          <w:p w14:paraId="22DF94CE" w14:textId="77777777" w:rsidR="0058622B" w:rsidRDefault="00000000">
            <w:pPr>
              <w:pStyle w:val="Compact"/>
            </w:pPr>
            <w:r>
              <w:t>-</w:t>
            </w:r>
          </w:p>
        </w:tc>
        <w:tc>
          <w:tcPr>
            <w:tcW w:w="1980" w:type="dxa"/>
          </w:tcPr>
          <w:p w14:paraId="765C62D2" w14:textId="77777777" w:rsidR="0058622B" w:rsidRDefault="00000000">
            <w:pPr>
              <w:pStyle w:val="Compact"/>
            </w:pPr>
            <w:r>
              <w:t xml:space="preserve">No other </w:t>
            </w:r>
            <w:r>
              <w:rPr>
                <w:rStyle w:val="VerbatimChar"/>
              </w:rPr>
              <w:t>accessMethod</w:t>
            </w:r>
            <w:r>
              <w:t>s may be used.</w:t>
            </w:r>
          </w:p>
        </w:tc>
      </w:tr>
    </w:tbl>
    <w:p w14:paraId="55AC7580" w14:textId="77777777" w:rsidR="0058622B" w:rsidRDefault="00000000">
      <w:pPr>
        <w:pStyle w:val="Heading5"/>
      </w:pPr>
      <w:bookmarkStart w:id="739" w:name="Xa49168aba921502d2667bd1f470353b060a7587"/>
      <w:bookmarkEnd w:id="738"/>
      <w:r>
        <w:lastRenderedPageBreak/>
        <w:t>7.1.2.10.4 CA Certificate Basic Constraints</w:t>
      </w:r>
    </w:p>
    <w:tbl>
      <w:tblPr>
        <w:tblStyle w:val="Table"/>
        <w:tblW w:w="0" w:type="auto"/>
        <w:tblLook w:val="0020" w:firstRow="1" w:lastRow="0" w:firstColumn="0" w:lastColumn="0" w:noHBand="0" w:noVBand="0"/>
      </w:tblPr>
      <w:tblGrid>
        <w:gridCol w:w="2460"/>
        <w:gridCol w:w="2061"/>
      </w:tblGrid>
      <w:tr w:rsidR="0058622B" w14:paraId="789C92A4" w14:textId="77777777">
        <w:trPr>
          <w:tblHeader/>
        </w:trPr>
        <w:tc>
          <w:tcPr>
            <w:tcW w:w="0" w:type="auto"/>
          </w:tcPr>
          <w:p w14:paraId="54249CE5" w14:textId="77777777" w:rsidR="0058622B" w:rsidRDefault="00000000">
            <w:pPr>
              <w:pStyle w:val="Compact"/>
            </w:pPr>
            <w:r>
              <w:rPr>
                <w:b/>
                <w:bCs/>
              </w:rPr>
              <w:t>Field</w:t>
            </w:r>
          </w:p>
        </w:tc>
        <w:tc>
          <w:tcPr>
            <w:tcW w:w="0" w:type="auto"/>
          </w:tcPr>
          <w:p w14:paraId="1BA3DE87" w14:textId="77777777" w:rsidR="0058622B" w:rsidRDefault="00000000">
            <w:pPr>
              <w:pStyle w:val="Compact"/>
            </w:pPr>
            <w:r>
              <w:rPr>
                <w:b/>
                <w:bCs/>
              </w:rPr>
              <w:t>Description</w:t>
            </w:r>
          </w:p>
        </w:tc>
      </w:tr>
      <w:tr w:rsidR="0058622B" w14:paraId="58721500" w14:textId="77777777">
        <w:tc>
          <w:tcPr>
            <w:tcW w:w="0" w:type="auto"/>
          </w:tcPr>
          <w:p w14:paraId="29B2A739" w14:textId="77777777" w:rsidR="0058622B" w:rsidRDefault="00000000">
            <w:pPr>
              <w:pStyle w:val="Compact"/>
            </w:pPr>
            <w:r>
              <w:rPr>
                <w:rStyle w:val="VerbatimChar"/>
              </w:rPr>
              <w:t>cA</w:t>
            </w:r>
          </w:p>
        </w:tc>
        <w:tc>
          <w:tcPr>
            <w:tcW w:w="0" w:type="auto"/>
          </w:tcPr>
          <w:p w14:paraId="45C6031C" w14:textId="77777777" w:rsidR="0058622B" w:rsidRDefault="00000000">
            <w:pPr>
              <w:pStyle w:val="Compact"/>
            </w:pPr>
            <w:r>
              <w:t>MUST be set TRUE</w:t>
            </w:r>
          </w:p>
        </w:tc>
      </w:tr>
      <w:tr w:rsidR="0058622B" w14:paraId="527CACBE" w14:textId="77777777">
        <w:tc>
          <w:tcPr>
            <w:tcW w:w="0" w:type="auto"/>
          </w:tcPr>
          <w:p w14:paraId="2B9C73F2" w14:textId="77777777" w:rsidR="0058622B" w:rsidRDefault="00000000">
            <w:pPr>
              <w:pStyle w:val="Compact"/>
            </w:pPr>
            <w:r>
              <w:rPr>
                <w:rStyle w:val="VerbatimChar"/>
              </w:rPr>
              <w:t>pathLenConstraint</w:t>
            </w:r>
          </w:p>
        </w:tc>
        <w:tc>
          <w:tcPr>
            <w:tcW w:w="0" w:type="auto"/>
          </w:tcPr>
          <w:p w14:paraId="2C18E7AD" w14:textId="77777777" w:rsidR="0058622B" w:rsidRDefault="00000000">
            <w:pPr>
              <w:pStyle w:val="Compact"/>
            </w:pPr>
            <w:r>
              <w:t>MAY be present</w:t>
            </w:r>
          </w:p>
        </w:tc>
      </w:tr>
    </w:tbl>
    <w:p w14:paraId="13FBC726" w14:textId="77777777" w:rsidR="0058622B" w:rsidRDefault="00000000">
      <w:pPr>
        <w:pStyle w:val="Heading5"/>
      </w:pPr>
      <w:bookmarkStart w:id="740" w:name="X85643cc560f8a3830ba546cba7ac2ec66b374f9"/>
      <w:bookmarkEnd w:id="739"/>
      <w:r>
        <w:t>7.1.2.10.5 CA Certificate Certificate Policies</w:t>
      </w:r>
    </w:p>
    <w:p w14:paraId="3D13B347" w14:textId="77777777" w:rsidR="0058622B" w:rsidRDefault="00000000">
      <w:pPr>
        <w:pStyle w:val="FirstParagraph"/>
      </w:pPr>
      <w:r>
        <w:t xml:space="preserve">If present, the Certificate Policies extension MUST contain at least one </w:t>
      </w:r>
      <w:r>
        <w:rPr>
          <w:rStyle w:val="VerbatimChar"/>
        </w:rPr>
        <w:t>PolicyInformation</w:t>
      </w:r>
      <w:r>
        <w:t xml:space="preserve">. Each </w:t>
      </w:r>
      <w:r>
        <w:rPr>
          <w:rStyle w:val="VerbatimChar"/>
        </w:rPr>
        <w:t>PolicyInformation</w:t>
      </w:r>
      <w:r>
        <w:t xml:space="preserve"> MUST match the following profile:</w:t>
      </w:r>
    </w:p>
    <w:p w14:paraId="37D186A8" w14:textId="77777777" w:rsidR="0058622B" w:rsidRDefault="00000000">
      <w:pPr>
        <w:pStyle w:val="TableCaption"/>
      </w:pPr>
      <w:r>
        <w:t>No Policy Restrictions (Affiliated CA)</w:t>
      </w:r>
    </w:p>
    <w:tbl>
      <w:tblPr>
        <w:tblStyle w:val="Table"/>
        <w:tblW w:w="5000" w:type="pct"/>
        <w:tblLayout w:type="fixed"/>
        <w:tblLook w:val="0020" w:firstRow="1" w:lastRow="0" w:firstColumn="0" w:lastColumn="0" w:noHBand="0" w:noVBand="0"/>
        <w:tblCaption w:val="No Policy Restrictions (Affiliated CA)"/>
      </w:tblPr>
      <w:tblGrid>
        <w:gridCol w:w="2808"/>
        <w:gridCol w:w="1872"/>
        <w:gridCol w:w="4680"/>
      </w:tblGrid>
      <w:tr w:rsidR="0058622B" w14:paraId="46F57BEB" w14:textId="77777777">
        <w:trPr>
          <w:tblHeader/>
        </w:trPr>
        <w:tc>
          <w:tcPr>
            <w:tcW w:w="2376" w:type="dxa"/>
          </w:tcPr>
          <w:p w14:paraId="7C27A907" w14:textId="77777777" w:rsidR="0058622B" w:rsidRDefault="00000000">
            <w:pPr>
              <w:pStyle w:val="Compact"/>
            </w:pPr>
            <w:r>
              <w:rPr>
                <w:b/>
                <w:bCs/>
              </w:rPr>
              <w:t>Field</w:t>
            </w:r>
          </w:p>
        </w:tc>
        <w:tc>
          <w:tcPr>
            <w:tcW w:w="1584" w:type="dxa"/>
          </w:tcPr>
          <w:p w14:paraId="188C751F" w14:textId="77777777" w:rsidR="0058622B" w:rsidRDefault="00000000">
            <w:pPr>
              <w:pStyle w:val="Compact"/>
            </w:pPr>
            <w:r>
              <w:rPr>
                <w:b/>
                <w:bCs/>
              </w:rPr>
              <w:t>Presence</w:t>
            </w:r>
          </w:p>
        </w:tc>
        <w:tc>
          <w:tcPr>
            <w:tcW w:w="3960" w:type="dxa"/>
          </w:tcPr>
          <w:p w14:paraId="5F75D83D" w14:textId="77777777" w:rsidR="0058622B" w:rsidRDefault="00000000">
            <w:pPr>
              <w:pStyle w:val="Compact"/>
            </w:pPr>
            <w:r>
              <w:rPr>
                <w:b/>
                <w:bCs/>
              </w:rPr>
              <w:t>Contents</w:t>
            </w:r>
          </w:p>
        </w:tc>
      </w:tr>
      <w:tr w:rsidR="0058622B" w14:paraId="1CD61ADA" w14:textId="77777777">
        <w:tc>
          <w:tcPr>
            <w:tcW w:w="2376" w:type="dxa"/>
          </w:tcPr>
          <w:p w14:paraId="529FC574" w14:textId="77777777" w:rsidR="0058622B" w:rsidRDefault="00000000">
            <w:pPr>
              <w:pStyle w:val="Compact"/>
            </w:pPr>
            <w:r>
              <w:rPr>
                <w:rStyle w:val="VerbatimChar"/>
              </w:rPr>
              <w:t>policyIdentifier</w:t>
            </w:r>
          </w:p>
        </w:tc>
        <w:tc>
          <w:tcPr>
            <w:tcW w:w="1584" w:type="dxa"/>
          </w:tcPr>
          <w:p w14:paraId="5666E03C" w14:textId="77777777" w:rsidR="0058622B" w:rsidRDefault="00000000">
            <w:pPr>
              <w:pStyle w:val="Compact"/>
            </w:pPr>
            <w:r>
              <w:t>MUST</w:t>
            </w:r>
          </w:p>
        </w:tc>
        <w:tc>
          <w:tcPr>
            <w:tcW w:w="3960" w:type="dxa"/>
          </w:tcPr>
          <w:p w14:paraId="43B5499E" w14:textId="77777777" w:rsidR="0058622B" w:rsidRDefault="00000000">
            <w:pPr>
              <w:pStyle w:val="Compact"/>
            </w:pPr>
            <w:r>
              <w:t xml:space="preserve">When the Issuing CA wishes to express that there are no policy restrictions, and if the Subordinate CA is an Affiliate of the Issuing CA, then the Issuing CA MAY use the </w:t>
            </w:r>
            <w:r>
              <w:rPr>
                <w:rStyle w:val="VerbatimChar"/>
              </w:rPr>
              <w:t>anyPolicy</w:t>
            </w:r>
            <w:r>
              <w:t xml:space="preserve"> Policy Identifier, which MUST be the only </w:t>
            </w:r>
            <w:r>
              <w:rPr>
                <w:rStyle w:val="VerbatimChar"/>
              </w:rPr>
              <w:t>PolicyInformation</w:t>
            </w:r>
            <w:r>
              <w:t xml:space="preserve"> value.</w:t>
            </w:r>
          </w:p>
        </w:tc>
      </w:tr>
      <w:tr w:rsidR="0058622B" w14:paraId="34A4E474" w14:textId="77777777">
        <w:tc>
          <w:tcPr>
            <w:tcW w:w="2376" w:type="dxa"/>
          </w:tcPr>
          <w:p w14:paraId="5CD0D89D" w14:textId="77777777" w:rsidR="0058622B" w:rsidRDefault="00000000">
            <w:pPr>
              <w:pStyle w:val="Compact"/>
            </w:pPr>
            <w:r>
              <w:t>    </w:t>
            </w:r>
            <w:r>
              <w:rPr>
                <w:rStyle w:val="VerbatimChar"/>
              </w:rPr>
              <w:t>anyPolicy</w:t>
            </w:r>
          </w:p>
        </w:tc>
        <w:tc>
          <w:tcPr>
            <w:tcW w:w="1584" w:type="dxa"/>
          </w:tcPr>
          <w:p w14:paraId="5312DA72" w14:textId="77777777" w:rsidR="0058622B" w:rsidRDefault="00000000">
            <w:pPr>
              <w:pStyle w:val="Compact"/>
            </w:pPr>
            <w:r>
              <w:t>MUST</w:t>
            </w:r>
          </w:p>
        </w:tc>
        <w:tc>
          <w:tcPr>
            <w:tcW w:w="3960" w:type="dxa"/>
          </w:tcPr>
          <w:p w14:paraId="15533855" w14:textId="77777777" w:rsidR="0058622B" w:rsidRDefault="0058622B">
            <w:pPr>
              <w:pStyle w:val="Compact"/>
            </w:pPr>
          </w:p>
        </w:tc>
      </w:tr>
      <w:tr w:rsidR="0058622B" w14:paraId="5DF3F95D" w14:textId="77777777">
        <w:tc>
          <w:tcPr>
            <w:tcW w:w="2376" w:type="dxa"/>
          </w:tcPr>
          <w:p w14:paraId="34DD0C3C" w14:textId="77777777" w:rsidR="0058622B" w:rsidRDefault="00000000">
            <w:pPr>
              <w:pStyle w:val="Compact"/>
            </w:pPr>
            <w:r>
              <w:rPr>
                <w:rStyle w:val="VerbatimChar"/>
              </w:rPr>
              <w:t>policyQualifiers</w:t>
            </w:r>
          </w:p>
        </w:tc>
        <w:tc>
          <w:tcPr>
            <w:tcW w:w="1584" w:type="dxa"/>
          </w:tcPr>
          <w:p w14:paraId="1F2B2853" w14:textId="77777777" w:rsidR="0058622B" w:rsidRDefault="00000000">
            <w:pPr>
              <w:pStyle w:val="Compact"/>
            </w:pPr>
            <w:r>
              <w:t>NOT RECOMMENDED</w:t>
            </w:r>
          </w:p>
        </w:tc>
        <w:tc>
          <w:tcPr>
            <w:tcW w:w="3960" w:type="dxa"/>
          </w:tcPr>
          <w:p w14:paraId="55B6B96A"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73B2472A" w14:textId="77777777" w:rsidR="0058622B" w:rsidRDefault="0058622B"/>
    <w:p w14:paraId="1961030E" w14:textId="77777777" w:rsidR="0058622B" w:rsidRDefault="00000000">
      <w:pPr>
        <w:pStyle w:val="TableCaption"/>
      </w:pPr>
      <w:r>
        <w:t>Policy Restricted</w:t>
      </w:r>
    </w:p>
    <w:tbl>
      <w:tblPr>
        <w:tblStyle w:val="Table"/>
        <w:tblW w:w="5000" w:type="pct"/>
        <w:tblLayout w:type="fixed"/>
        <w:tblLook w:val="0020" w:firstRow="1" w:lastRow="0" w:firstColumn="0" w:lastColumn="0" w:noHBand="0" w:noVBand="0"/>
        <w:tblCaption w:val="Policy Restricted"/>
      </w:tblPr>
      <w:tblGrid>
        <w:gridCol w:w="2808"/>
        <w:gridCol w:w="1872"/>
        <w:gridCol w:w="4680"/>
      </w:tblGrid>
      <w:tr w:rsidR="0058622B" w14:paraId="4DA73A8A" w14:textId="77777777">
        <w:trPr>
          <w:tblHeader/>
        </w:trPr>
        <w:tc>
          <w:tcPr>
            <w:tcW w:w="2376" w:type="dxa"/>
          </w:tcPr>
          <w:p w14:paraId="39BF0009" w14:textId="77777777" w:rsidR="0058622B" w:rsidRDefault="00000000">
            <w:pPr>
              <w:pStyle w:val="Compact"/>
            </w:pPr>
            <w:r>
              <w:rPr>
                <w:b/>
                <w:bCs/>
              </w:rPr>
              <w:t>Field</w:t>
            </w:r>
          </w:p>
        </w:tc>
        <w:tc>
          <w:tcPr>
            <w:tcW w:w="1584" w:type="dxa"/>
          </w:tcPr>
          <w:p w14:paraId="6F712BD7" w14:textId="77777777" w:rsidR="0058622B" w:rsidRDefault="00000000">
            <w:pPr>
              <w:pStyle w:val="Compact"/>
            </w:pPr>
            <w:r>
              <w:rPr>
                <w:b/>
                <w:bCs/>
              </w:rPr>
              <w:t>Presence</w:t>
            </w:r>
          </w:p>
        </w:tc>
        <w:tc>
          <w:tcPr>
            <w:tcW w:w="3960" w:type="dxa"/>
          </w:tcPr>
          <w:p w14:paraId="63ABB763" w14:textId="77777777" w:rsidR="0058622B" w:rsidRDefault="00000000">
            <w:pPr>
              <w:pStyle w:val="Compact"/>
            </w:pPr>
            <w:r>
              <w:rPr>
                <w:b/>
                <w:bCs/>
              </w:rPr>
              <w:t>Contents</w:t>
            </w:r>
          </w:p>
        </w:tc>
      </w:tr>
      <w:tr w:rsidR="0058622B" w14:paraId="48B7CE5E" w14:textId="77777777">
        <w:tc>
          <w:tcPr>
            <w:tcW w:w="2376" w:type="dxa"/>
          </w:tcPr>
          <w:p w14:paraId="237D975A" w14:textId="77777777" w:rsidR="0058622B" w:rsidRDefault="00000000">
            <w:pPr>
              <w:pStyle w:val="Compact"/>
            </w:pPr>
            <w:r>
              <w:rPr>
                <w:rStyle w:val="VerbatimChar"/>
              </w:rPr>
              <w:t>policyIdentifier</w:t>
            </w:r>
          </w:p>
        </w:tc>
        <w:tc>
          <w:tcPr>
            <w:tcW w:w="1584" w:type="dxa"/>
          </w:tcPr>
          <w:p w14:paraId="24241BA8" w14:textId="77777777" w:rsidR="0058622B" w:rsidRDefault="00000000">
            <w:pPr>
              <w:pStyle w:val="Compact"/>
            </w:pPr>
            <w:r>
              <w:t>MUST</w:t>
            </w:r>
          </w:p>
        </w:tc>
        <w:tc>
          <w:tcPr>
            <w:tcW w:w="3960" w:type="dxa"/>
          </w:tcPr>
          <w:p w14:paraId="1845CC35" w14:textId="77777777" w:rsidR="0058622B" w:rsidRDefault="00000000">
            <w:pPr>
              <w:pStyle w:val="Compact"/>
            </w:pPr>
            <w:r>
              <w:t>One of the following policy identifiers:</w:t>
            </w:r>
          </w:p>
        </w:tc>
      </w:tr>
      <w:tr w:rsidR="0058622B" w14:paraId="201D01AD" w14:textId="77777777">
        <w:tc>
          <w:tcPr>
            <w:tcW w:w="2376" w:type="dxa"/>
          </w:tcPr>
          <w:p w14:paraId="4E74C011" w14:textId="77777777" w:rsidR="0058622B" w:rsidRDefault="00000000">
            <w:pPr>
              <w:pStyle w:val="Compact"/>
            </w:pPr>
            <w:r>
              <w:t xml:space="preserve">    A </w:t>
            </w:r>
            <w:hyperlink w:anchor="Xd886d368fed64db74e3fc7a280ac2a3180671ff">
              <w:r w:rsidR="0058622B">
                <w:rPr>
                  <w:rStyle w:val="Hyperlink"/>
                </w:rPr>
                <w:t>Reserved Certificate Policy Identifier</w:t>
              </w:r>
            </w:hyperlink>
          </w:p>
        </w:tc>
        <w:tc>
          <w:tcPr>
            <w:tcW w:w="1584" w:type="dxa"/>
          </w:tcPr>
          <w:p w14:paraId="6FF936CC" w14:textId="77777777" w:rsidR="0058622B" w:rsidRDefault="00000000">
            <w:pPr>
              <w:pStyle w:val="Compact"/>
            </w:pPr>
            <w:r>
              <w:t>MUST</w:t>
            </w:r>
          </w:p>
        </w:tc>
        <w:tc>
          <w:tcPr>
            <w:tcW w:w="3960" w:type="dxa"/>
          </w:tcPr>
          <w:p w14:paraId="46B81C28" w14:textId="77777777" w:rsidR="0058622B" w:rsidRDefault="00000000">
            <w:pPr>
              <w:pStyle w:val="Compact"/>
            </w:pPr>
            <w:r>
              <w:t xml:space="preserve">The CA MUST include exactly one Reserved Certificate Policy Identifier (see </w:t>
            </w:r>
            <w:hyperlink w:anchor="Xd886d368fed64db74e3fc7a280ac2a3180671ff">
              <w:r w:rsidR="0058622B">
                <w:rPr>
                  <w:rStyle w:val="Hyperlink"/>
                </w:rPr>
                <w:t>Section 7.1.6.1</w:t>
              </w:r>
            </w:hyperlink>
            <w:r>
              <w:t xml:space="preserve">) associated with the given Subscriber Certificate type (see </w:t>
            </w:r>
            <w:hyperlink w:anchor="Xd0033f702fae0d5d8d09dfc748a4e8230648a37">
              <w:r w:rsidR="0058622B">
                <w:rPr>
                  <w:rStyle w:val="Hyperlink"/>
                </w:rPr>
                <w:t>Section 7.1.2.7.1</w:t>
              </w:r>
            </w:hyperlink>
            <w:r>
              <w:t>) directly or transitively issued by this Certificate.</w:t>
            </w:r>
          </w:p>
        </w:tc>
      </w:tr>
      <w:tr w:rsidR="0058622B" w14:paraId="3988CFF9" w14:textId="77777777">
        <w:tc>
          <w:tcPr>
            <w:tcW w:w="2376" w:type="dxa"/>
          </w:tcPr>
          <w:p w14:paraId="13D606D8" w14:textId="77777777" w:rsidR="0058622B" w:rsidRDefault="00000000">
            <w:pPr>
              <w:pStyle w:val="Compact"/>
            </w:pPr>
            <w:r>
              <w:t>    </w:t>
            </w:r>
            <w:r>
              <w:rPr>
                <w:rStyle w:val="VerbatimChar"/>
              </w:rPr>
              <w:t>anyPolicy</w:t>
            </w:r>
          </w:p>
        </w:tc>
        <w:tc>
          <w:tcPr>
            <w:tcW w:w="1584" w:type="dxa"/>
          </w:tcPr>
          <w:p w14:paraId="14D13A67" w14:textId="77777777" w:rsidR="0058622B" w:rsidRDefault="00000000">
            <w:pPr>
              <w:pStyle w:val="Compact"/>
            </w:pPr>
            <w:r>
              <w:t>MUST NOT</w:t>
            </w:r>
          </w:p>
        </w:tc>
        <w:tc>
          <w:tcPr>
            <w:tcW w:w="3960" w:type="dxa"/>
          </w:tcPr>
          <w:p w14:paraId="39BA4228" w14:textId="77777777" w:rsidR="0058622B" w:rsidRDefault="00000000">
            <w:pPr>
              <w:pStyle w:val="Compact"/>
            </w:pPr>
            <w:r>
              <w:t xml:space="preserve">The </w:t>
            </w:r>
            <w:r>
              <w:rPr>
                <w:rStyle w:val="VerbatimChar"/>
              </w:rPr>
              <w:t>anyPolicy</w:t>
            </w:r>
            <w:r>
              <w:t xml:space="preserve"> Policy Identifier MUST NOT be present.</w:t>
            </w:r>
          </w:p>
        </w:tc>
      </w:tr>
      <w:tr w:rsidR="0058622B" w14:paraId="34F15B73" w14:textId="77777777">
        <w:tc>
          <w:tcPr>
            <w:tcW w:w="2376" w:type="dxa"/>
          </w:tcPr>
          <w:p w14:paraId="509F5C52" w14:textId="77777777" w:rsidR="0058622B" w:rsidRDefault="00000000">
            <w:pPr>
              <w:pStyle w:val="Compact"/>
            </w:pPr>
            <w:r>
              <w:t>    Any other identifier</w:t>
            </w:r>
          </w:p>
        </w:tc>
        <w:tc>
          <w:tcPr>
            <w:tcW w:w="1584" w:type="dxa"/>
          </w:tcPr>
          <w:p w14:paraId="0CA59FF7" w14:textId="77777777" w:rsidR="0058622B" w:rsidRDefault="00000000">
            <w:pPr>
              <w:pStyle w:val="Compact"/>
            </w:pPr>
            <w:r>
              <w:t>MAY</w:t>
            </w:r>
          </w:p>
        </w:tc>
        <w:tc>
          <w:tcPr>
            <w:tcW w:w="3960" w:type="dxa"/>
          </w:tcPr>
          <w:p w14:paraId="48F688F8" w14:textId="77777777" w:rsidR="0058622B" w:rsidRDefault="00000000">
            <w:pPr>
              <w:pStyle w:val="Compact"/>
            </w:pPr>
            <w:r>
              <w:t>If present, MUST be defined by the CA and documented by the CA in its Certificate Policy and/or Certification Practice Statement.</w:t>
            </w:r>
          </w:p>
        </w:tc>
      </w:tr>
      <w:tr w:rsidR="0058622B" w14:paraId="270180A4" w14:textId="77777777">
        <w:tc>
          <w:tcPr>
            <w:tcW w:w="2376" w:type="dxa"/>
          </w:tcPr>
          <w:p w14:paraId="2A4E1DF3" w14:textId="77777777" w:rsidR="0058622B" w:rsidRDefault="00000000">
            <w:pPr>
              <w:pStyle w:val="Compact"/>
            </w:pPr>
            <w:r>
              <w:rPr>
                <w:rStyle w:val="VerbatimChar"/>
              </w:rPr>
              <w:t>policyQualifiers</w:t>
            </w:r>
          </w:p>
        </w:tc>
        <w:tc>
          <w:tcPr>
            <w:tcW w:w="1584" w:type="dxa"/>
          </w:tcPr>
          <w:p w14:paraId="11DFBE95" w14:textId="77777777" w:rsidR="0058622B" w:rsidRDefault="00000000">
            <w:pPr>
              <w:pStyle w:val="Compact"/>
            </w:pPr>
            <w:r>
              <w:t>NOT RECOMMENDED</w:t>
            </w:r>
          </w:p>
        </w:tc>
        <w:tc>
          <w:tcPr>
            <w:tcW w:w="3960" w:type="dxa"/>
          </w:tcPr>
          <w:p w14:paraId="4F9F22A9" w14:textId="77777777" w:rsidR="0058622B" w:rsidRDefault="00000000">
            <w:pPr>
              <w:pStyle w:val="Compact"/>
            </w:pPr>
            <w:r>
              <w:t xml:space="preserve">If present, MUST contain only permitted </w:t>
            </w:r>
            <w:r>
              <w:rPr>
                <w:rStyle w:val="VerbatimChar"/>
              </w:rPr>
              <w:t>policyQualifiers</w:t>
            </w:r>
            <w:r>
              <w:t xml:space="preserve"> from the table below.</w:t>
            </w:r>
          </w:p>
        </w:tc>
      </w:tr>
    </w:tbl>
    <w:p w14:paraId="7FB0E5D9" w14:textId="77777777" w:rsidR="0058622B" w:rsidRDefault="00000000">
      <w:pPr>
        <w:pStyle w:val="BodyText"/>
      </w:pPr>
      <w:r>
        <w:lastRenderedPageBreak/>
        <w:t xml:space="preserve">The Policy Restricted profile RECOMMENDS that the first </w:t>
      </w:r>
      <w:r>
        <w:rPr>
          <w:rStyle w:val="VerbatimChar"/>
        </w:rPr>
        <w:t>PolicyInformation</w:t>
      </w:r>
      <w:r>
        <w:t xml:space="preserve"> value within the Certificate Policies extension contains the Reserved Certificate Policy Identifier (see </w:t>
      </w:r>
      <w:hyperlink w:anchor="Xd886d368fed64db74e3fc7a280ac2a3180671ff">
        <w:r w:rsidR="0058622B">
          <w:rPr>
            <w:rStyle w:val="Hyperlink"/>
          </w:rPr>
          <w:t>7.1.6.1</w:t>
        </w:r>
      </w:hyperlink>
      <w:r>
        <w:t>)</w:t>
      </w:r>
      <w:r>
        <w:rPr>
          <w:rStyle w:val="FootnoteReference"/>
        </w:rPr>
        <w:footnoteReference w:id="14"/>
      </w:r>
      <w:r>
        <w:t xml:space="preserve">. Regardless of the order of </w:t>
      </w:r>
      <w:r>
        <w:rPr>
          <w:rStyle w:val="VerbatimChar"/>
        </w:rPr>
        <w:t>PolicyInformation</w:t>
      </w:r>
      <w:r>
        <w:t xml:space="preserve"> values, the Certificate Policies extension MUST contain exactly one Reserved Certificate Policy Identifier.</w:t>
      </w:r>
    </w:p>
    <w:p w14:paraId="406EA09B" w14:textId="77777777" w:rsidR="0058622B" w:rsidRDefault="00000000">
      <w:pPr>
        <w:pStyle w:val="BodyText"/>
      </w:pPr>
      <w:r>
        <w:rPr>
          <w:b/>
          <w:bCs/>
        </w:rPr>
        <w:t>Note</w:t>
      </w:r>
      <w:r>
        <w:t xml:space="preserve">: </w:t>
      </w:r>
      <w:r>
        <w:rPr>
          <w:rStyle w:val="VerbatimChar"/>
        </w:rPr>
        <w:t>policyQualifiers</w:t>
      </w:r>
      <w:r>
        <w:t xml:space="preserve"> is NOT RECOMMENDED to be present in any Certificate issued under this Certificate Profile because this information increases the size of the Certificate without providing any value to a typical Relying Party, and the information may be obtained by other means when necessary.</w:t>
      </w:r>
    </w:p>
    <w:p w14:paraId="6F142E00" w14:textId="77777777" w:rsidR="0058622B" w:rsidRDefault="00000000">
      <w:pPr>
        <w:pStyle w:val="BodyText"/>
      </w:pPr>
      <w:r>
        <w:t xml:space="preserve">If the </w:t>
      </w:r>
      <w:r>
        <w:rPr>
          <w:rStyle w:val="VerbatimChar"/>
        </w:rPr>
        <w:t>policyQualifiers</w:t>
      </w:r>
      <w:r>
        <w:t xml:space="preserve"> is permitted and present within a </w:t>
      </w:r>
      <w:r>
        <w:rPr>
          <w:rStyle w:val="VerbatimChar"/>
        </w:rPr>
        <w:t>PolicyInformation</w:t>
      </w:r>
      <w:r>
        <w:t xml:space="preserve"> field, it MUST be formatted as follows:</w:t>
      </w:r>
    </w:p>
    <w:p w14:paraId="7435B214" w14:textId="77777777" w:rsidR="0058622B" w:rsidRDefault="00000000">
      <w:pPr>
        <w:pStyle w:val="TableCaption"/>
      </w:pPr>
      <w:r>
        <w:t xml:space="preserve">Permitted </w:t>
      </w:r>
      <w:r>
        <w:rPr>
          <w:rStyle w:val="VerbatimChar"/>
        </w:rPr>
        <w:t>policyQualifiers</w:t>
      </w:r>
    </w:p>
    <w:tbl>
      <w:tblPr>
        <w:tblStyle w:val="Table"/>
        <w:tblW w:w="5000" w:type="pct"/>
        <w:tblLayout w:type="fixed"/>
        <w:tblLook w:val="0020" w:firstRow="1" w:lastRow="0" w:firstColumn="0" w:lastColumn="0" w:noHBand="0" w:noVBand="0"/>
        <w:tblCaption w:val="Permitted policyQualifiers"/>
      </w:tblPr>
      <w:tblGrid>
        <w:gridCol w:w="2808"/>
        <w:gridCol w:w="936"/>
        <w:gridCol w:w="936"/>
        <w:gridCol w:w="4680"/>
      </w:tblGrid>
      <w:tr w:rsidR="0058622B" w14:paraId="6595834F" w14:textId="77777777">
        <w:trPr>
          <w:tblHeader/>
        </w:trPr>
        <w:tc>
          <w:tcPr>
            <w:tcW w:w="2376" w:type="dxa"/>
          </w:tcPr>
          <w:p w14:paraId="4AFDA1AD" w14:textId="77777777" w:rsidR="0058622B" w:rsidRDefault="00000000">
            <w:pPr>
              <w:pStyle w:val="Compact"/>
            </w:pPr>
            <w:r>
              <w:rPr>
                <w:b/>
                <w:bCs/>
              </w:rPr>
              <w:t>Qualifier ID</w:t>
            </w:r>
          </w:p>
        </w:tc>
        <w:tc>
          <w:tcPr>
            <w:tcW w:w="792" w:type="dxa"/>
          </w:tcPr>
          <w:p w14:paraId="7F303FC9" w14:textId="77777777" w:rsidR="0058622B" w:rsidRDefault="00000000">
            <w:pPr>
              <w:pStyle w:val="Compact"/>
            </w:pPr>
            <w:r>
              <w:rPr>
                <w:b/>
                <w:bCs/>
              </w:rPr>
              <w:t>Presence</w:t>
            </w:r>
          </w:p>
        </w:tc>
        <w:tc>
          <w:tcPr>
            <w:tcW w:w="792" w:type="dxa"/>
          </w:tcPr>
          <w:p w14:paraId="790C0F55" w14:textId="77777777" w:rsidR="0058622B" w:rsidRDefault="00000000">
            <w:pPr>
              <w:pStyle w:val="Compact"/>
            </w:pPr>
            <w:r>
              <w:rPr>
                <w:b/>
                <w:bCs/>
              </w:rPr>
              <w:t>Field Type</w:t>
            </w:r>
          </w:p>
        </w:tc>
        <w:tc>
          <w:tcPr>
            <w:tcW w:w="3960" w:type="dxa"/>
          </w:tcPr>
          <w:p w14:paraId="5EB51FE5" w14:textId="77777777" w:rsidR="0058622B" w:rsidRDefault="00000000">
            <w:pPr>
              <w:pStyle w:val="Compact"/>
            </w:pPr>
            <w:r>
              <w:rPr>
                <w:b/>
                <w:bCs/>
              </w:rPr>
              <w:t>Contents</w:t>
            </w:r>
          </w:p>
        </w:tc>
      </w:tr>
      <w:tr w:rsidR="0058622B" w14:paraId="4862F74E" w14:textId="77777777">
        <w:tc>
          <w:tcPr>
            <w:tcW w:w="2376" w:type="dxa"/>
          </w:tcPr>
          <w:p w14:paraId="33DB55DA" w14:textId="77777777" w:rsidR="0058622B" w:rsidRDefault="00000000">
            <w:pPr>
              <w:pStyle w:val="Compact"/>
            </w:pPr>
            <w:r>
              <w:rPr>
                <w:rStyle w:val="VerbatimChar"/>
              </w:rPr>
              <w:t>id-qt-cps</w:t>
            </w:r>
            <w:r>
              <w:t xml:space="preserve"> (OID: 1.3.6.1.5.5.7.2.1)</w:t>
            </w:r>
          </w:p>
        </w:tc>
        <w:tc>
          <w:tcPr>
            <w:tcW w:w="792" w:type="dxa"/>
          </w:tcPr>
          <w:p w14:paraId="0079521C" w14:textId="77777777" w:rsidR="0058622B" w:rsidRDefault="00000000">
            <w:pPr>
              <w:pStyle w:val="Compact"/>
            </w:pPr>
            <w:r>
              <w:t>MAY</w:t>
            </w:r>
          </w:p>
        </w:tc>
        <w:tc>
          <w:tcPr>
            <w:tcW w:w="792" w:type="dxa"/>
          </w:tcPr>
          <w:p w14:paraId="494F9B58" w14:textId="77777777" w:rsidR="0058622B" w:rsidRDefault="00000000">
            <w:pPr>
              <w:pStyle w:val="Compact"/>
            </w:pPr>
            <w:r>
              <w:rPr>
                <w:rStyle w:val="VerbatimChar"/>
              </w:rPr>
              <w:t>IA5String</w:t>
            </w:r>
          </w:p>
        </w:tc>
        <w:tc>
          <w:tcPr>
            <w:tcW w:w="3960" w:type="dxa"/>
          </w:tcPr>
          <w:p w14:paraId="0E074807" w14:textId="77777777" w:rsidR="0058622B" w:rsidRDefault="00000000">
            <w:pPr>
              <w:pStyle w:val="Compact"/>
            </w:pPr>
            <w:r>
              <w:t>The HTTP or HTTPS URL for the Issuing CA’s Certificate Policies, Certification Practice Statement, Relying Party Agreement, or other pointer to online policy information provided by the Issuing CA.</w:t>
            </w:r>
          </w:p>
        </w:tc>
      </w:tr>
      <w:tr w:rsidR="0058622B" w14:paraId="2D33BE8D" w14:textId="77777777">
        <w:tc>
          <w:tcPr>
            <w:tcW w:w="2376" w:type="dxa"/>
          </w:tcPr>
          <w:p w14:paraId="17B63F1C" w14:textId="77777777" w:rsidR="0058622B" w:rsidRDefault="00000000">
            <w:pPr>
              <w:pStyle w:val="Compact"/>
            </w:pPr>
            <w:r>
              <w:t>Any other qualifier</w:t>
            </w:r>
          </w:p>
        </w:tc>
        <w:tc>
          <w:tcPr>
            <w:tcW w:w="792" w:type="dxa"/>
          </w:tcPr>
          <w:p w14:paraId="459FCB7F" w14:textId="77777777" w:rsidR="0058622B" w:rsidRDefault="00000000">
            <w:pPr>
              <w:pStyle w:val="Compact"/>
            </w:pPr>
            <w:r>
              <w:t>MUST NOT</w:t>
            </w:r>
          </w:p>
        </w:tc>
        <w:tc>
          <w:tcPr>
            <w:tcW w:w="792" w:type="dxa"/>
          </w:tcPr>
          <w:p w14:paraId="1E4E9511" w14:textId="77777777" w:rsidR="0058622B" w:rsidRDefault="00000000">
            <w:pPr>
              <w:pStyle w:val="Compact"/>
            </w:pPr>
            <w:r>
              <w:t>-</w:t>
            </w:r>
          </w:p>
        </w:tc>
        <w:tc>
          <w:tcPr>
            <w:tcW w:w="3960" w:type="dxa"/>
          </w:tcPr>
          <w:p w14:paraId="47B95D0E" w14:textId="77777777" w:rsidR="0058622B" w:rsidRDefault="00000000">
            <w:pPr>
              <w:pStyle w:val="Compact"/>
            </w:pPr>
            <w:r>
              <w:t>-</w:t>
            </w:r>
          </w:p>
        </w:tc>
      </w:tr>
    </w:tbl>
    <w:p w14:paraId="3521E03E" w14:textId="77777777" w:rsidR="0058622B" w:rsidRDefault="00000000">
      <w:pPr>
        <w:pStyle w:val="Heading5"/>
      </w:pPr>
      <w:bookmarkStart w:id="741" w:name="Xf32e1b175c44d646f52ed6639d47c210fc4db53"/>
      <w:bookmarkEnd w:id="740"/>
      <w:r>
        <w:t>7.1.2.10.6 CA Certificate Extended Key Usage</w:t>
      </w:r>
    </w:p>
    <w:tbl>
      <w:tblPr>
        <w:tblStyle w:val="Table"/>
        <w:tblW w:w="5000" w:type="pct"/>
        <w:tblLayout w:type="fixed"/>
        <w:tblLook w:val="0020" w:firstRow="1" w:lastRow="0" w:firstColumn="0" w:lastColumn="0" w:noHBand="0" w:noVBand="0"/>
      </w:tblPr>
      <w:tblGrid>
        <w:gridCol w:w="3744"/>
        <w:gridCol w:w="3744"/>
        <w:gridCol w:w="1872"/>
      </w:tblGrid>
      <w:tr w:rsidR="0058622B" w14:paraId="02570104" w14:textId="77777777">
        <w:trPr>
          <w:tblHeader/>
        </w:trPr>
        <w:tc>
          <w:tcPr>
            <w:tcW w:w="3168" w:type="dxa"/>
          </w:tcPr>
          <w:p w14:paraId="6FA48D20" w14:textId="77777777" w:rsidR="0058622B" w:rsidRDefault="00000000">
            <w:pPr>
              <w:pStyle w:val="Compact"/>
            </w:pPr>
            <w:r>
              <w:rPr>
                <w:b/>
                <w:bCs/>
              </w:rPr>
              <w:t>Key Purpose</w:t>
            </w:r>
          </w:p>
        </w:tc>
        <w:tc>
          <w:tcPr>
            <w:tcW w:w="3168" w:type="dxa"/>
          </w:tcPr>
          <w:p w14:paraId="16C70654" w14:textId="77777777" w:rsidR="0058622B" w:rsidRDefault="00000000">
            <w:pPr>
              <w:pStyle w:val="Compact"/>
            </w:pPr>
            <w:r>
              <w:rPr>
                <w:b/>
                <w:bCs/>
              </w:rPr>
              <w:t>OID</w:t>
            </w:r>
          </w:p>
        </w:tc>
        <w:tc>
          <w:tcPr>
            <w:tcW w:w="1584" w:type="dxa"/>
          </w:tcPr>
          <w:p w14:paraId="6C4A882C" w14:textId="77777777" w:rsidR="0058622B" w:rsidRDefault="00000000">
            <w:pPr>
              <w:pStyle w:val="Compact"/>
            </w:pPr>
            <w:r>
              <w:rPr>
                <w:b/>
                <w:bCs/>
              </w:rPr>
              <w:t>Presence</w:t>
            </w:r>
          </w:p>
        </w:tc>
      </w:tr>
      <w:tr w:rsidR="0058622B" w14:paraId="7B631FA5" w14:textId="77777777">
        <w:tc>
          <w:tcPr>
            <w:tcW w:w="3168" w:type="dxa"/>
          </w:tcPr>
          <w:p w14:paraId="5ECEA1D6" w14:textId="77777777" w:rsidR="0058622B" w:rsidRDefault="00000000">
            <w:pPr>
              <w:pStyle w:val="Compact"/>
            </w:pPr>
            <w:r>
              <w:rPr>
                <w:rStyle w:val="VerbatimChar"/>
              </w:rPr>
              <w:t>id-kp-serverAuth</w:t>
            </w:r>
          </w:p>
        </w:tc>
        <w:tc>
          <w:tcPr>
            <w:tcW w:w="3168" w:type="dxa"/>
          </w:tcPr>
          <w:p w14:paraId="38236F1A" w14:textId="77777777" w:rsidR="0058622B" w:rsidRDefault="00000000">
            <w:pPr>
              <w:pStyle w:val="Compact"/>
            </w:pPr>
            <w:r>
              <w:t>1.3.6.1.5.5.7.3.1</w:t>
            </w:r>
          </w:p>
        </w:tc>
        <w:tc>
          <w:tcPr>
            <w:tcW w:w="1584" w:type="dxa"/>
          </w:tcPr>
          <w:p w14:paraId="426A198D" w14:textId="77777777" w:rsidR="0058622B" w:rsidRDefault="00000000">
            <w:pPr>
              <w:pStyle w:val="Compact"/>
            </w:pPr>
            <w:r>
              <w:t>MUST</w:t>
            </w:r>
          </w:p>
        </w:tc>
      </w:tr>
      <w:tr w:rsidR="0058622B" w14:paraId="00E6AC4C" w14:textId="77777777">
        <w:tc>
          <w:tcPr>
            <w:tcW w:w="3168" w:type="dxa"/>
          </w:tcPr>
          <w:p w14:paraId="24C1EC96" w14:textId="77777777" w:rsidR="0058622B" w:rsidRDefault="00000000">
            <w:pPr>
              <w:pStyle w:val="Compact"/>
            </w:pPr>
            <w:r>
              <w:rPr>
                <w:rStyle w:val="VerbatimChar"/>
              </w:rPr>
              <w:t>id-kp-clientAuth</w:t>
            </w:r>
          </w:p>
        </w:tc>
        <w:tc>
          <w:tcPr>
            <w:tcW w:w="3168" w:type="dxa"/>
          </w:tcPr>
          <w:p w14:paraId="3E9E02D8" w14:textId="77777777" w:rsidR="0058622B" w:rsidRDefault="00000000">
            <w:pPr>
              <w:pStyle w:val="Compact"/>
            </w:pPr>
            <w:r>
              <w:t>1.3.6.1.5.5.7.3.2</w:t>
            </w:r>
          </w:p>
        </w:tc>
        <w:tc>
          <w:tcPr>
            <w:tcW w:w="1584" w:type="dxa"/>
          </w:tcPr>
          <w:p w14:paraId="4EDFF5D4" w14:textId="77777777" w:rsidR="0058622B" w:rsidRDefault="00000000">
            <w:pPr>
              <w:pStyle w:val="Compact"/>
            </w:pPr>
            <w:r>
              <w:t>MAY</w:t>
            </w:r>
          </w:p>
        </w:tc>
      </w:tr>
      <w:tr w:rsidR="0058622B" w14:paraId="65D2D0DA" w14:textId="77777777">
        <w:tc>
          <w:tcPr>
            <w:tcW w:w="3168" w:type="dxa"/>
          </w:tcPr>
          <w:p w14:paraId="2C6C90C4" w14:textId="77777777" w:rsidR="0058622B" w:rsidRDefault="00000000">
            <w:pPr>
              <w:pStyle w:val="Compact"/>
            </w:pPr>
            <w:r>
              <w:rPr>
                <w:rStyle w:val="VerbatimChar"/>
              </w:rPr>
              <w:t>id-kp-codeSigning</w:t>
            </w:r>
          </w:p>
        </w:tc>
        <w:tc>
          <w:tcPr>
            <w:tcW w:w="3168" w:type="dxa"/>
          </w:tcPr>
          <w:p w14:paraId="5BFA68AC" w14:textId="77777777" w:rsidR="0058622B" w:rsidRDefault="00000000">
            <w:pPr>
              <w:pStyle w:val="Compact"/>
            </w:pPr>
            <w:r>
              <w:t>1.3.6.1.5.5.7.3.3</w:t>
            </w:r>
          </w:p>
        </w:tc>
        <w:tc>
          <w:tcPr>
            <w:tcW w:w="1584" w:type="dxa"/>
          </w:tcPr>
          <w:p w14:paraId="308E800A" w14:textId="77777777" w:rsidR="0058622B" w:rsidRDefault="00000000">
            <w:pPr>
              <w:pStyle w:val="Compact"/>
            </w:pPr>
            <w:r>
              <w:t>MUST NOT</w:t>
            </w:r>
          </w:p>
        </w:tc>
      </w:tr>
      <w:tr w:rsidR="0058622B" w14:paraId="6056CA0C" w14:textId="77777777">
        <w:tc>
          <w:tcPr>
            <w:tcW w:w="3168" w:type="dxa"/>
          </w:tcPr>
          <w:p w14:paraId="63A33780" w14:textId="77777777" w:rsidR="0058622B" w:rsidRDefault="00000000">
            <w:pPr>
              <w:pStyle w:val="Compact"/>
            </w:pPr>
            <w:r>
              <w:rPr>
                <w:rStyle w:val="VerbatimChar"/>
              </w:rPr>
              <w:t>id-kp-emailProtection</w:t>
            </w:r>
          </w:p>
        </w:tc>
        <w:tc>
          <w:tcPr>
            <w:tcW w:w="3168" w:type="dxa"/>
          </w:tcPr>
          <w:p w14:paraId="07951075" w14:textId="77777777" w:rsidR="0058622B" w:rsidRDefault="00000000">
            <w:pPr>
              <w:pStyle w:val="Compact"/>
            </w:pPr>
            <w:r>
              <w:t>1.3.6.1.5.5.7.3.4</w:t>
            </w:r>
          </w:p>
        </w:tc>
        <w:tc>
          <w:tcPr>
            <w:tcW w:w="1584" w:type="dxa"/>
          </w:tcPr>
          <w:p w14:paraId="7CA4FBA4" w14:textId="77777777" w:rsidR="0058622B" w:rsidRDefault="00000000">
            <w:pPr>
              <w:pStyle w:val="Compact"/>
            </w:pPr>
            <w:r>
              <w:t>MUST NOT</w:t>
            </w:r>
          </w:p>
        </w:tc>
      </w:tr>
      <w:tr w:rsidR="0058622B" w14:paraId="2F7F2684" w14:textId="77777777">
        <w:tc>
          <w:tcPr>
            <w:tcW w:w="3168" w:type="dxa"/>
          </w:tcPr>
          <w:p w14:paraId="7C9217C8" w14:textId="77777777" w:rsidR="0058622B" w:rsidRDefault="00000000">
            <w:pPr>
              <w:pStyle w:val="Compact"/>
            </w:pPr>
            <w:r>
              <w:rPr>
                <w:rStyle w:val="VerbatimChar"/>
              </w:rPr>
              <w:t>id-kp-timeStamping</w:t>
            </w:r>
          </w:p>
        </w:tc>
        <w:tc>
          <w:tcPr>
            <w:tcW w:w="3168" w:type="dxa"/>
          </w:tcPr>
          <w:p w14:paraId="0BA7434E" w14:textId="77777777" w:rsidR="0058622B" w:rsidRDefault="00000000">
            <w:pPr>
              <w:pStyle w:val="Compact"/>
            </w:pPr>
            <w:r>
              <w:t>1.3.6.1.5.5.7.3.8</w:t>
            </w:r>
          </w:p>
        </w:tc>
        <w:tc>
          <w:tcPr>
            <w:tcW w:w="1584" w:type="dxa"/>
          </w:tcPr>
          <w:p w14:paraId="2ACDAD54" w14:textId="77777777" w:rsidR="0058622B" w:rsidRDefault="00000000">
            <w:pPr>
              <w:pStyle w:val="Compact"/>
            </w:pPr>
            <w:r>
              <w:t>MUST NOT</w:t>
            </w:r>
          </w:p>
        </w:tc>
      </w:tr>
      <w:tr w:rsidR="0058622B" w14:paraId="747B9C68" w14:textId="77777777">
        <w:tc>
          <w:tcPr>
            <w:tcW w:w="3168" w:type="dxa"/>
          </w:tcPr>
          <w:p w14:paraId="3BF555DE" w14:textId="77777777" w:rsidR="0058622B" w:rsidRDefault="00000000">
            <w:pPr>
              <w:pStyle w:val="Compact"/>
            </w:pPr>
            <w:r>
              <w:rPr>
                <w:rStyle w:val="VerbatimChar"/>
              </w:rPr>
              <w:t>id-kp-OCSPSigning</w:t>
            </w:r>
          </w:p>
        </w:tc>
        <w:tc>
          <w:tcPr>
            <w:tcW w:w="3168" w:type="dxa"/>
          </w:tcPr>
          <w:p w14:paraId="4DEBFD2A" w14:textId="77777777" w:rsidR="0058622B" w:rsidRDefault="00000000">
            <w:pPr>
              <w:pStyle w:val="Compact"/>
            </w:pPr>
            <w:r>
              <w:t>1.3.6.1.5.5.7.3.9</w:t>
            </w:r>
          </w:p>
        </w:tc>
        <w:tc>
          <w:tcPr>
            <w:tcW w:w="1584" w:type="dxa"/>
          </w:tcPr>
          <w:p w14:paraId="715C1417" w14:textId="77777777" w:rsidR="0058622B" w:rsidRDefault="00000000">
            <w:pPr>
              <w:pStyle w:val="Compact"/>
            </w:pPr>
            <w:r>
              <w:t>MUST NOT</w:t>
            </w:r>
          </w:p>
        </w:tc>
      </w:tr>
      <w:tr w:rsidR="0058622B" w14:paraId="6CC150F5" w14:textId="77777777">
        <w:tc>
          <w:tcPr>
            <w:tcW w:w="3168" w:type="dxa"/>
          </w:tcPr>
          <w:p w14:paraId="452C2AE8" w14:textId="77777777" w:rsidR="0058622B" w:rsidRDefault="00000000">
            <w:pPr>
              <w:pStyle w:val="Compact"/>
            </w:pPr>
            <w:r>
              <w:rPr>
                <w:rStyle w:val="VerbatimChar"/>
              </w:rPr>
              <w:t>anyExtendedKeyUsage</w:t>
            </w:r>
          </w:p>
        </w:tc>
        <w:tc>
          <w:tcPr>
            <w:tcW w:w="3168" w:type="dxa"/>
          </w:tcPr>
          <w:p w14:paraId="4A76DA20" w14:textId="77777777" w:rsidR="0058622B" w:rsidRDefault="00000000">
            <w:pPr>
              <w:pStyle w:val="Compact"/>
            </w:pPr>
            <w:r>
              <w:t>2.5.29.37.0</w:t>
            </w:r>
          </w:p>
        </w:tc>
        <w:tc>
          <w:tcPr>
            <w:tcW w:w="1584" w:type="dxa"/>
          </w:tcPr>
          <w:p w14:paraId="4C9AE147" w14:textId="77777777" w:rsidR="0058622B" w:rsidRDefault="00000000">
            <w:pPr>
              <w:pStyle w:val="Compact"/>
            </w:pPr>
            <w:r>
              <w:t>MUST NOT</w:t>
            </w:r>
          </w:p>
        </w:tc>
      </w:tr>
      <w:tr w:rsidR="0058622B" w14:paraId="35270EEB" w14:textId="77777777">
        <w:tc>
          <w:tcPr>
            <w:tcW w:w="3168" w:type="dxa"/>
          </w:tcPr>
          <w:p w14:paraId="4F4BC3FC" w14:textId="77777777" w:rsidR="0058622B" w:rsidRDefault="00000000">
            <w:pPr>
              <w:pStyle w:val="Compact"/>
            </w:pPr>
            <w:r>
              <w:t>Precertificate Signing Certificate</w:t>
            </w:r>
          </w:p>
        </w:tc>
        <w:tc>
          <w:tcPr>
            <w:tcW w:w="3168" w:type="dxa"/>
          </w:tcPr>
          <w:p w14:paraId="28AA737D" w14:textId="77777777" w:rsidR="0058622B" w:rsidRDefault="00000000">
            <w:pPr>
              <w:pStyle w:val="Compact"/>
            </w:pPr>
            <w:r>
              <w:t>1.3.6.1.4.1.11129.2.4.4</w:t>
            </w:r>
          </w:p>
        </w:tc>
        <w:tc>
          <w:tcPr>
            <w:tcW w:w="1584" w:type="dxa"/>
          </w:tcPr>
          <w:p w14:paraId="2E1D4D31" w14:textId="77777777" w:rsidR="0058622B" w:rsidRDefault="00000000">
            <w:pPr>
              <w:pStyle w:val="Compact"/>
            </w:pPr>
            <w:r>
              <w:t>MUST NOT</w:t>
            </w:r>
          </w:p>
        </w:tc>
      </w:tr>
      <w:tr w:rsidR="0058622B" w14:paraId="397ED410" w14:textId="77777777">
        <w:tc>
          <w:tcPr>
            <w:tcW w:w="3168" w:type="dxa"/>
          </w:tcPr>
          <w:p w14:paraId="3674171A" w14:textId="77777777" w:rsidR="0058622B" w:rsidRDefault="00000000">
            <w:pPr>
              <w:pStyle w:val="Compact"/>
            </w:pPr>
            <w:r>
              <w:lastRenderedPageBreak/>
              <w:t>Any other value</w:t>
            </w:r>
          </w:p>
        </w:tc>
        <w:tc>
          <w:tcPr>
            <w:tcW w:w="3168" w:type="dxa"/>
          </w:tcPr>
          <w:p w14:paraId="1EA71019" w14:textId="77777777" w:rsidR="0058622B" w:rsidRDefault="00000000">
            <w:pPr>
              <w:pStyle w:val="Compact"/>
            </w:pPr>
            <w:r>
              <w:t>-</w:t>
            </w:r>
          </w:p>
        </w:tc>
        <w:tc>
          <w:tcPr>
            <w:tcW w:w="1584" w:type="dxa"/>
          </w:tcPr>
          <w:p w14:paraId="0A2145C9" w14:textId="77777777" w:rsidR="0058622B" w:rsidRDefault="00000000">
            <w:pPr>
              <w:pStyle w:val="Compact"/>
            </w:pPr>
            <w:r>
              <w:t>NOT RECOMMENDED</w:t>
            </w:r>
          </w:p>
        </w:tc>
      </w:tr>
    </w:tbl>
    <w:p w14:paraId="519A2B73" w14:textId="77777777" w:rsidR="0058622B" w:rsidRDefault="00000000">
      <w:pPr>
        <w:pStyle w:val="Heading5"/>
      </w:pPr>
      <w:bookmarkStart w:id="742" w:name="Xae231f62ef12988e6f84e018baa52c377099052"/>
      <w:bookmarkEnd w:id="741"/>
      <w:r>
        <w:t>7.1.2.10.7 CA Certificate Key Usage</w:t>
      </w:r>
    </w:p>
    <w:tbl>
      <w:tblPr>
        <w:tblStyle w:val="Table"/>
        <w:tblW w:w="0" w:type="auto"/>
        <w:tblLook w:val="0020" w:firstRow="1" w:lastRow="0" w:firstColumn="0" w:lastColumn="0" w:noHBand="0" w:noVBand="0"/>
      </w:tblPr>
      <w:tblGrid>
        <w:gridCol w:w="2328"/>
        <w:gridCol w:w="1240"/>
        <w:gridCol w:w="1160"/>
      </w:tblGrid>
      <w:tr w:rsidR="0058622B" w14:paraId="63EDFEDA" w14:textId="77777777">
        <w:trPr>
          <w:tblHeader/>
        </w:trPr>
        <w:tc>
          <w:tcPr>
            <w:tcW w:w="0" w:type="auto"/>
          </w:tcPr>
          <w:p w14:paraId="2281B91D" w14:textId="77777777" w:rsidR="0058622B" w:rsidRDefault="00000000">
            <w:pPr>
              <w:pStyle w:val="Compact"/>
            </w:pPr>
            <w:r>
              <w:rPr>
                <w:b/>
                <w:bCs/>
              </w:rPr>
              <w:t>Key Usage</w:t>
            </w:r>
          </w:p>
        </w:tc>
        <w:tc>
          <w:tcPr>
            <w:tcW w:w="0" w:type="auto"/>
          </w:tcPr>
          <w:p w14:paraId="65A75B4F" w14:textId="77777777" w:rsidR="0058622B" w:rsidRDefault="00000000">
            <w:pPr>
              <w:pStyle w:val="Compact"/>
            </w:pPr>
            <w:r>
              <w:rPr>
                <w:b/>
                <w:bCs/>
              </w:rPr>
              <w:t>Permitted</w:t>
            </w:r>
          </w:p>
        </w:tc>
        <w:tc>
          <w:tcPr>
            <w:tcW w:w="0" w:type="auto"/>
          </w:tcPr>
          <w:p w14:paraId="6066D45E" w14:textId="77777777" w:rsidR="0058622B" w:rsidRDefault="00000000">
            <w:pPr>
              <w:pStyle w:val="Compact"/>
            </w:pPr>
            <w:r>
              <w:rPr>
                <w:b/>
                <w:bCs/>
              </w:rPr>
              <w:t>Required</w:t>
            </w:r>
          </w:p>
        </w:tc>
      </w:tr>
      <w:tr w:rsidR="0058622B" w14:paraId="69FD47C0" w14:textId="77777777">
        <w:tc>
          <w:tcPr>
            <w:tcW w:w="0" w:type="auto"/>
          </w:tcPr>
          <w:p w14:paraId="3C56CFD5" w14:textId="77777777" w:rsidR="0058622B" w:rsidRDefault="00000000">
            <w:pPr>
              <w:pStyle w:val="Compact"/>
            </w:pPr>
            <w:r>
              <w:rPr>
                <w:rStyle w:val="VerbatimChar"/>
              </w:rPr>
              <w:t>digitalSignature</w:t>
            </w:r>
          </w:p>
        </w:tc>
        <w:tc>
          <w:tcPr>
            <w:tcW w:w="0" w:type="auto"/>
          </w:tcPr>
          <w:p w14:paraId="696FE1AA" w14:textId="77777777" w:rsidR="0058622B" w:rsidRDefault="00000000">
            <w:pPr>
              <w:pStyle w:val="Compact"/>
            </w:pPr>
            <w:r>
              <w:t>Y</w:t>
            </w:r>
          </w:p>
        </w:tc>
        <w:tc>
          <w:tcPr>
            <w:tcW w:w="0" w:type="auto"/>
          </w:tcPr>
          <w:p w14:paraId="043114F2" w14:textId="77777777" w:rsidR="0058622B" w:rsidRDefault="00000000">
            <w:pPr>
              <w:pStyle w:val="Compact"/>
            </w:pPr>
            <w:r>
              <w:t>N</w:t>
            </w:r>
            <w:r>
              <w:rPr>
                <w:rStyle w:val="FootnoteReference"/>
              </w:rPr>
              <w:footnoteReference w:id="15"/>
            </w:r>
          </w:p>
        </w:tc>
      </w:tr>
      <w:tr w:rsidR="0058622B" w14:paraId="4F21D739" w14:textId="77777777">
        <w:tc>
          <w:tcPr>
            <w:tcW w:w="0" w:type="auto"/>
          </w:tcPr>
          <w:p w14:paraId="34B687AA" w14:textId="77777777" w:rsidR="0058622B" w:rsidRDefault="00000000">
            <w:pPr>
              <w:pStyle w:val="Compact"/>
            </w:pPr>
            <w:r>
              <w:rPr>
                <w:rStyle w:val="VerbatimChar"/>
              </w:rPr>
              <w:t>nonRepudiation</w:t>
            </w:r>
          </w:p>
        </w:tc>
        <w:tc>
          <w:tcPr>
            <w:tcW w:w="0" w:type="auto"/>
          </w:tcPr>
          <w:p w14:paraId="597F4259" w14:textId="77777777" w:rsidR="0058622B" w:rsidRDefault="00000000">
            <w:pPr>
              <w:pStyle w:val="Compact"/>
            </w:pPr>
            <w:r>
              <w:t>N</w:t>
            </w:r>
          </w:p>
        </w:tc>
        <w:tc>
          <w:tcPr>
            <w:tcW w:w="0" w:type="auto"/>
          </w:tcPr>
          <w:p w14:paraId="02213604" w14:textId="77777777" w:rsidR="0058622B" w:rsidRDefault="00000000">
            <w:pPr>
              <w:pStyle w:val="Compact"/>
            </w:pPr>
            <w:r>
              <w:t>–</w:t>
            </w:r>
          </w:p>
        </w:tc>
      </w:tr>
      <w:tr w:rsidR="0058622B" w14:paraId="747E9763" w14:textId="77777777">
        <w:tc>
          <w:tcPr>
            <w:tcW w:w="0" w:type="auto"/>
          </w:tcPr>
          <w:p w14:paraId="604A8025" w14:textId="77777777" w:rsidR="0058622B" w:rsidRDefault="00000000">
            <w:pPr>
              <w:pStyle w:val="Compact"/>
            </w:pPr>
            <w:r>
              <w:rPr>
                <w:rStyle w:val="VerbatimChar"/>
              </w:rPr>
              <w:t>keyEncipherment</w:t>
            </w:r>
          </w:p>
        </w:tc>
        <w:tc>
          <w:tcPr>
            <w:tcW w:w="0" w:type="auto"/>
          </w:tcPr>
          <w:p w14:paraId="25230580" w14:textId="77777777" w:rsidR="0058622B" w:rsidRDefault="00000000">
            <w:pPr>
              <w:pStyle w:val="Compact"/>
            </w:pPr>
            <w:r>
              <w:t>N</w:t>
            </w:r>
          </w:p>
        </w:tc>
        <w:tc>
          <w:tcPr>
            <w:tcW w:w="0" w:type="auto"/>
          </w:tcPr>
          <w:p w14:paraId="4B96D538" w14:textId="77777777" w:rsidR="0058622B" w:rsidRDefault="00000000">
            <w:pPr>
              <w:pStyle w:val="Compact"/>
            </w:pPr>
            <w:r>
              <w:t>–</w:t>
            </w:r>
          </w:p>
        </w:tc>
      </w:tr>
      <w:tr w:rsidR="0058622B" w14:paraId="3E55827A" w14:textId="77777777">
        <w:tc>
          <w:tcPr>
            <w:tcW w:w="0" w:type="auto"/>
          </w:tcPr>
          <w:p w14:paraId="3782AD32" w14:textId="77777777" w:rsidR="0058622B" w:rsidRDefault="00000000">
            <w:pPr>
              <w:pStyle w:val="Compact"/>
            </w:pPr>
            <w:r>
              <w:rPr>
                <w:rStyle w:val="VerbatimChar"/>
              </w:rPr>
              <w:t>dataEncipherment</w:t>
            </w:r>
          </w:p>
        </w:tc>
        <w:tc>
          <w:tcPr>
            <w:tcW w:w="0" w:type="auto"/>
          </w:tcPr>
          <w:p w14:paraId="2B3B374C" w14:textId="77777777" w:rsidR="0058622B" w:rsidRDefault="00000000">
            <w:pPr>
              <w:pStyle w:val="Compact"/>
            </w:pPr>
            <w:r>
              <w:t>N</w:t>
            </w:r>
          </w:p>
        </w:tc>
        <w:tc>
          <w:tcPr>
            <w:tcW w:w="0" w:type="auto"/>
          </w:tcPr>
          <w:p w14:paraId="19C53A2D" w14:textId="77777777" w:rsidR="0058622B" w:rsidRDefault="00000000">
            <w:pPr>
              <w:pStyle w:val="Compact"/>
            </w:pPr>
            <w:r>
              <w:t>–</w:t>
            </w:r>
          </w:p>
        </w:tc>
      </w:tr>
      <w:tr w:rsidR="0058622B" w14:paraId="20C28E31" w14:textId="77777777">
        <w:tc>
          <w:tcPr>
            <w:tcW w:w="0" w:type="auto"/>
          </w:tcPr>
          <w:p w14:paraId="717B49A6" w14:textId="77777777" w:rsidR="0058622B" w:rsidRDefault="00000000">
            <w:pPr>
              <w:pStyle w:val="Compact"/>
            </w:pPr>
            <w:r>
              <w:rPr>
                <w:rStyle w:val="VerbatimChar"/>
              </w:rPr>
              <w:t>keyAgreement</w:t>
            </w:r>
          </w:p>
        </w:tc>
        <w:tc>
          <w:tcPr>
            <w:tcW w:w="0" w:type="auto"/>
          </w:tcPr>
          <w:p w14:paraId="21C56283" w14:textId="77777777" w:rsidR="0058622B" w:rsidRDefault="00000000">
            <w:pPr>
              <w:pStyle w:val="Compact"/>
            </w:pPr>
            <w:r>
              <w:t>N</w:t>
            </w:r>
          </w:p>
        </w:tc>
        <w:tc>
          <w:tcPr>
            <w:tcW w:w="0" w:type="auto"/>
          </w:tcPr>
          <w:p w14:paraId="2C610326" w14:textId="77777777" w:rsidR="0058622B" w:rsidRDefault="00000000">
            <w:pPr>
              <w:pStyle w:val="Compact"/>
            </w:pPr>
            <w:r>
              <w:t>–</w:t>
            </w:r>
          </w:p>
        </w:tc>
      </w:tr>
      <w:tr w:rsidR="0058622B" w14:paraId="3C45CEAB" w14:textId="77777777">
        <w:tc>
          <w:tcPr>
            <w:tcW w:w="0" w:type="auto"/>
          </w:tcPr>
          <w:p w14:paraId="62D5A8EB" w14:textId="77777777" w:rsidR="0058622B" w:rsidRDefault="00000000">
            <w:pPr>
              <w:pStyle w:val="Compact"/>
            </w:pPr>
            <w:r>
              <w:rPr>
                <w:rStyle w:val="VerbatimChar"/>
              </w:rPr>
              <w:t>keyCertSign</w:t>
            </w:r>
          </w:p>
        </w:tc>
        <w:tc>
          <w:tcPr>
            <w:tcW w:w="0" w:type="auto"/>
          </w:tcPr>
          <w:p w14:paraId="39BE2546" w14:textId="77777777" w:rsidR="0058622B" w:rsidRDefault="00000000">
            <w:pPr>
              <w:pStyle w:val="Compact"/>
            </w:pPr>
            <w:r>
              <w:t>Y</w:t>
            </w:r>
          </w:p>
        </w:tc>
        <w:tc>
          <w:tcPr>
            <w:tcW w:w="0" w:type="auto"/>
          </w:tcPr>
          <w:p w14:paraId="4EA8C978" w14:textId="77777777" w:rsidR="0058622B" w:rsidRDefault="00000000">
            <w:pPr>
              <w:pStyle w:val="Compact"/>
            </w:pPr>
            <w:r>
              <w:t>Y</w:t>
            </w:r>
          </w:p>
        </w:tc>
      </w:tr>
      <w:tr w:rsidR="0058622B" w14:paraId="4CFA3763" w14:textId="77777777">
        <w:tc>
          <w:tcPr>
            <w:tcW w:w="0" w:type="auto"/>
          </w:tcPr>
          <w:p w14:paraId="5D165A4C" w14:textId="77777777" w:rsidR="0058622B" w:rsidRDefault="00000000">
            <w:pPr>
              <w:pStyle w:val="Compact"/>
            </w:pPr>
            <w:r>
              <w:rPr>
                <w:rStyle w:val="VerbatimChar"/>
              </w:rPr>
              <w:t>cRLSign</w:t>
            </w:r>
          </w:p>
        </w:tc>
        <w:tc>
          <w:tcPr>
            <w:tcW w:w="0" w:type="auto"/>
          </w:tcPr>
          <w:p w14:paraId="3D931031" w14:textId="77777777" w:rsidR="0058622B" w:rsidRDefault="00000000">
            <w:pPr>
              <w:pStyle w:val="Compact"/>
            </w:pPr>
            <w:r>
              <w:t>Y</w:t>
            </w:r>
          </w:p>
        </w:tc>
        <w:tc>
          <w:tcPr>
            <w:tcW w:w="0" w:type="auto"/>
          </w:tcPr>
          <w:p w14:paraId="4DE107EF" w14:textId="77777777" w:rsidR="0058622B" w:rsidRDefault="00000000">
            <w:pPr>
              <w:pStyle w:val="Compact"/>
            </w:pPr>
            <w:r>
              <w:t>Y</w:t>
            </w:r>
          </w:p>
        </w:tc>
      </w:tr>
      <w:tr w:rsidR="0058622B" w14:paraId="36E4DDFA" w14:textId="77777777">
        <w:tc>
          <w:tcPr>
            <w:tcW w:w="0" w:type="auto"/>
          </w:tcPr>
          <w:p w14:paraId="362BA975" w14:textId="77777777" w:rsidR="0058622B" w:rsidRDefault="00000000">
            <w:pPr>
              <w:pStyle w:val="Compact"/>
            </w:pPr>
            <w:r>
              <w:rPr>
                <w:rStyle w:val="VerbatimChar"/>
              </w:rPr>
              <w:t>encipherOnly</w:t>
            </w:r>
          </w:p>
        </w:tc>
        <w:tc>
          <w:tcPr>
            <w:tcW w:w="0" w:type="auto"/>
          </w:tcPr>
          <w:p w14:paraId="4410B4D6" w14:textId="77777777" w:rsidR="0058622B" w:rsidRDefault="00000000">
            <w:pPr>
              <w:pStyle w:val="Compact"/>
            </w:pPr>
            <w:r>
              <w:t>N</w:t>
            </w:r>
          </w:p>
        </w:tc>
        <w:tc>
          <w:tcPr>
            <w:tcW w:w="0" w:type="auto"/>
          </w:tcPr>
          <w:p w14:paraId="4FF64C95" w14:textId="77777777" w:rsidR="0058622B" w:rsidRDefault="00000000">
            <w:pPr>
              <w:pStyle w:val="Compact"/>
            </w:pPr>
            <w:r>
              <w:t>–</w:t>
            </w:r>
          </w:p>
        </w:tc>
      </w:tr>
      <w:tr w:rsidR="0058622B" w14:paraId="632099B0" w14:textId="77777777">
        <w:tc>
          <w:tcPr>
            <w:tcW w:w="0" w:type="auto"/>
          </w:tcPr>
          <w:p w14:paraId="05247E3D" w14:textId="77777777" w:rsidR="0058622B" w:rsidRDefault="00000000">
            <w:pPr>
              <w:pStyle w:val="Compact"/>
            </w:pPr>
            <w:r>
              <w:rPr>
                <w:rStyle w:val="VerbatimChar"/>
              </w:rPr>
              <w:t>decipherOnly</w:t>
            </w:r>
          </w:p>
        </w:tc>
        <w:tc>
          <w:tcPr>
            <w:tcW w:w="0" w:type="auto"/>
          </w:tcPr>
          <w:p w14:paraId="640BA966" w14:textId="77777777" w:rsidR="0058622B" w:rsidRDefault="00000000">
            <w:pPr>
              <w:pStyle w:val="Compact"/>
            </w:pPr>
            <w:r>
              <w:t>N</w:t>
            </w:r>
          </w:p>
        </w:tc>
        <w:tc>
          <w:tcPr>
            <w:tcW w:w="0" w:type="auto"/>
          </w:tcPr>
          <w:p w14:paraId="2E6E9395" w14:textId="77777777" w:rsidR="0058622B" w:rsidRDefault="00000000">
            <w:pPr>
              <w:pStyle w:val="Compact"/>
            </w:pPr>
            <w:r>
              <w:t>–</w:t>
            </w:r>
          </w:p>
        </w:tc>
      </w:tr>
    </w:tbl>
    <w:p w14:paraId="74B4D79D" w14:textId="77777777" w:rsidR="0058622B" w:rsidRDefault="00000000">
      <w:pPr>
        <w:pStyle w:val="Heading5"/>
      </w:pPr>
      <w:bookmarkStart w:id="743" w:name="X76ec6846db7815b141f8e97321a587335ac308c"/>
      <w:bookmarkEnd w:id="742"/>
      <w:r>
        <w:t>7.1.2.10.8 CA Certificate Name Constraints</w:t>
      </w:r>
    </w:p>
    <w:p w14:paraId="58C0AAB4" w14:textId="77777777" w:rsidR="0058622B" w:rsidRDefault="00000000">
      <w:pPr>
        <w:pStyle w:val="FirstParagraph"/>
      </w:pPr>
      <w:r>
        <w:t xml:space="preserve">If present, the Name Constraints extension MUST be encoded as follows. As an explicit exception from </w:t>
      </w:r>
      <w:hyperlink r:id="rId148">
        <w:r w:rsidR="0058622B">
          <w:rPr>
            <w:rStyle w:val="Hyperlink"/>
          </w:rPr>
          <w:t>RFC 5280</w:t>
        </w:r>
      </w:hyperlink>
      <w:r>
        <w:t>, this extension SHOULD be marked critical, but MAY be marked non-critical if compatibility with certain legacy applications that do not support Name Constraints is necessary.</w:t>
      </w:r>
    </w:p>
    <w:p w14:paraId="7261A137" w14:textId="77777777" w:rsidR="0058622B" w:rsidRDefault="00000000">
      <w:pPr>
        <w:pStyle w:val="TableCaption"/>
      </w:pPr>
      <w:r>
        <w:rPr>
          <w:rStyle w:val="VerbatimChar"/>
        </w:rPr>
        <w:t>nameConstraints</w:t>
      </w:r>
      <w:r>
        <w:t xml:space="preserve"> requirements</w:t>
      </w:r>
    </w:p>
    <w:tbl>
      <w:tblPr>
        <w:tblStyle w:val="Table"/>
        <w:tblW w:w="5000" w:type="pct"/>
        <w:tblLayout w:type="fixed"/>
        <w:tblLook w:val="0020" w:firstRow="1" w:lastRow="0" w:firstColumn="0" w:lastColumn="0" w:noHBand="0" w:noVBand="0"/>
        <w:tblCaption w:val="nameConstraints requirements"/>
      </w:tblPr>
      <w:tblGrid>
        <w:gridCol w:w="2808"/>
        <w:gridCol w:w="6552"/>
      </w:tblGrid>
      <w:tr w:rsidR="0058622B" w14:paraId="22041DF0" w14:textId="77777777">
        <w:trPr>
          <w:tblHeader/>
        </w:trPr>
        <w:tc>
          <w:tcPr>
            <w:tcW w:w="2376" w:type="dxa"/>
          </w:tcPr>
          <w:p w14:paraId="2672B56A" w14:textId="77777777" w:rsidR="0058622B" w:rsidRDefault="00000000">
            <w:pPr>
              <w:pStyle w:val="Compact"/>
            </w:pPr>
            <w:r>
              <w:rPr>
                <w:b/>
                <w:bCs/>
              </w:rPr>
              <w:t>Field</w:t>
            </w:r>
          </w:p>
        </w:tc>
        <w:tc>
          <w:tcPr>
            <w:tcW w:w="5544" w:type="dxa"/>
          </w:tcPr>
          <w:p w14:paraId="19A675DB" w14:textId="77777777" w:rsidR="0058622B" w:rsidRDefault="00000000">
            <w:pPr>
              <w:pStyle w:val="Compact"/>
            </w:pPr>
            <w:r>
              <w:rPr>
                <w:b/>
                <w:bCs/>
              </w:rPr>
              <w:t>Description</w:t>
            </w:r>
          </w:p>
        </w:tc>
      </w:tr>
      <w:tr w:rsidR="0058622B" w14:paraId="267B5276" w14:textId="77777777">
        <w:tc>
          <w:tcPr>
            <w:tcW w:w="2376" w:type="dxa"/>
          </w:tcPr>
          <w:p w14:paraId="12FD4FB1" w14:textId="77777777" w:rsidR="0058622B" w:rsidRDefault="00000000">
            <w:pPr>
              <w:pStyle w:val="Compact"/>
            </w:pPr>
            <w:r>
              <w:rPr>
                <w:rStyle w:val="VerbatimChar"/>
              </w:rPr>
              <w:t>permittedSubtrees</w:t>
            </w:r>
          </w:p>
        </w:tc>
        <w:tc>
          <w:tcPr>
            <w:tcW w:w="5544" w:type="dxa"/>
          </w:tcPr>
          <w:p w14:paraId="1AE6E210" w14:textId="77777777" w:rsidR="0058622B" w:rsidRDefault="0058622B">
            <w:pPr>
              <w:pStyle w:val="Compact"/>
            </w:pPr>
          </w:p>
        </w:tc>
      </w:tr>
      <w:tr w:rsidR="0058622B" w14:paraId="70A76065" w14:textId="77777777">
        <w:tc>
          <w:tcPr>
            <w:tcW w:w="2376" w:type="dxa"/>
          </w:tcPr>
          <w:p w14:paraId="641739C1" w14:textId="77777777" w:rsidR="0058622B" w:rsidRDefault="00000000">
            <w:pPr>
              <w:pStyle w:val="Compact"/>
            </w:pPr>
            <w:r>
              <w:t>  </w:t>
            </w:r>
            <w:r>
              <w:rPr>
                <w:rStyle w:val="VerbatimChar"/>
              </w:rPr>
              <w:t>GeneralSubtree</w:t>
            </w:r>
          </w:p>
        </w:tc>
        <w:tc>
          <w:tcPr>
            <w:tcW w:w="5544" w:type="dxa"/>
          </w:tcPr>
          <w:p w14:paraId="6A0F867D" w14:textId="77777777" w:rsidR="0058622B" w:rsidRDefault="00000000">
            <w:pPr>
              <w:pStyle w:val="Compact"/>
            </w:pPr>
            <w:r>
              <w:t xml:space="preserve">The requirements for a </w:t>
            </w:r>
            <w:r>
              <w:rPr>
                <w:rStyle w:val="VerbatimChar"/>
              </w:rPr>
              <w:t>GeneralSubtree</w:t>
            </w:r>
            <w:r>
              <w:t xml:space="preserve"> that appears within a </w:t>
            </w:r>
            <w:r>
              <w:rPr>
                <w:rStyle w:val="VerbatimChar"/>
              </w:rPr>
              <w:t>permittedSubtrees</w:t>
            </w:r>
            <w:r>
              <w:t>.</w:t>
            </w:r>
          </w:p>
        </w:tc>
      </w:tr>
      <w:tr w:rsidR="0058622B" w14:paraId="26B44A99" w14:textId="77777777">
        <w:tc>
          <w:tcPr>
            <w:tcW w:w="2376" w:type="dxa"/>
          </w:tcPr>
          <w:p w14:paraId="6029ED9D" w14:textId="77777777" w:rsidR="0058622B" w:rsidRDefault="00000000">
            <w:pPr>
              <w:pStyle w:val="Compact"/>
            </w:pPr>
            <w:r>
              <w:t>    </w:t>
            </w:r>
            <w:r>
              <w:rPr>
                <w:rStyle w:val="VerbatimChar"/>
              </w:rPr>
              <w:t>base</w:t>
            </w:r>
          </w:p>
        </w:tc>
        <w:tc>
          <w:tcPr>
            <w:tcW w:w="5544" w:type="dxa"/>
          </w:tcPr>
          <w:p w14:paraId="438D81AB" w14:textId="77777777" w:rsidR="0058622B" w:rsidRDefault="00000000">
            <w:pPr>
              <w:pStyle w:val="Compact"/>
            </w:pPr>
            <w:r>
              <w:t>See following table.</w:t>
            </w:r>
          </w:p>
        </w:tc>
      </w:tr>
      <w:tr w:rsidR="0058622B" w14:paraId="10356CF4" w14:textId="77777777">
        <w:tc>
          <w:tcPr>
            <w:tcW w:w="2376" w:type="dxa"/>
          </w:tcPr>
          <w:p w14:paraId="6D9EA260" w14:textId="77777777" w:rsidR="0058622B" w:rsidRDefault="00000000">
            <w:pPr>
              <w:pStyle w:val="Compact"/>
            </w:pPr>
            <w:r>
              <w:t>    </w:t>
            </w:r>
            <w:r>
              <w:rPr>
                <w:rStyle w:val="VerbatimChar"/>
              </w:rPr>
              <w:t>minimum</w:t>
            </w:r>
          </w:p>
        </w:tc>
        <w:tc>
          <w:tcPr>
            <w:tcW w:w="5544" w:type="dxa"/>
          </w:tcPr>
          <w:p w14:paraId="79C8320F" w14:textId="77777777" w:rsidR="0058622B" w:rsidRDefault="00000000">
            <w:pPr>
              <w:pStyle w:val="Compact"/>
            </w:pPr>
            <w:r>
              <w:t>MUST NOT be present.</w:t>
            </w:r>
          </w:p>
        </w:tc>
      </w:tr>
      <w:tr w:rsidR="0058622B" w14:paraId="49CBF6D3" w14:textId="77777777">
        <w:tc>
          <w:tcPr>
            <w:tcW w:w="2376" w:type="dxa"/>
          </w:tcPr>
          <w:p w14:paraId="6CA177B9" w14:textId="77777777" w:rsidR="0058622B" w:rsidRDefault="00000000">
            <w:pPr>
              <w:pStyle w:val="Compact"/>
            </w:pPr>
            <w:r>
              <w:t>    </w:t>
            </w:r>
            <w:r>
              <w:rPr>
                <w:rStyle w:val="VerbatimChar"/>
              </w:rPr>
              <w:t>maximum</w:t>
            </w:r>
          </w:p>
        </w:tc>
        <w:tc>
          <w:tcPr>
            <w:tcW w:w="5544" w:type="dxa"/>
          </w:tcPr>
          <w:p w14:paraId="097ADF0F" w14:textId="77777777" w:rsidR="0058622B" w:rsidRDefault="00000000">
            <w:pPr>
              <w:pStyle w:val="Compact"/>
            </w:pPr>
            <w:r>
              <w:t>MUST NOT be present.</w:t>
            </w:r>
          </w:p>
        </w:tc>
      </w:tr>
      <w:tr w:rsidR="0058622B" w14:paraId="1534F3AA" w14:textId="77777777">
        <w:tc>
          <w:tcPr>
            <w:tcW w:w="2376" w:type="dxa"/>
          </w:tcPr>
          <w:p w14:paraId="30C8D538" w14:textId="77777777" w:rsidR="0058622B" w:rsidRDefault="00000000">
            <w:pPr>
              <w:pStyle w:val="Compact"/>
            </w:pPr>
            <w:r>
              <w:rPr>
                <w:rStyle w:val="VerbatimChar"/>
              </w:rPr>
              <w:t>excludedSubtrees</w:t>
            </w:r>
          </w:p>
        </w:tc>
        <w:tc>
          <w:tcPr>
            <w:tcW w:w="5544" w:type="dxa"/>
          </w:tcPr>
          <w:p w14:paraId="23A893A5" w14:textId="77777777" w:rsidR="0058622B" w:rsidRDefault="0058622B">
            <w:pPr>
              <w:pStyle w:val="Compact"/>
            </w:pPr>
          </w:p>
        </w:tc>
      </w:tr>
      <w:tr w:rsidR="0058622B" w14:paraId="7DA89E3D" w14:textId="77777777">
        <w:tc>
          <w:tcPr>
            <w:tcW w:w="2376" w:type="dxa"/>
          </w:tcPr>
          <w:p w14:paraId="2B74889E" w14:textId="77777777" w:rsidR="0058622B" w:rsidRDefault="00000000">
            <w:pPr>
              <w:pStyle w:val="Compact"/>
            </w:pPr>
            <w:r>
              <w:t>  </w:t>
            </w:r>
            <w:r>
              <w:rPr>
                <w:rStyle w:val="VerbatimChar"/>
              </w:rPr>
              <w:t>GeneralSubtree</w:t>
            </w:r>
          </w:p>
        </w:tc>
        <w:tc>
          <w:tcPr>
            <w:tcW w:w="5544" w:type="dxa"/>
          </w:tcPr>
          <w:p w14:paraId="30A9D04B" w14:textId="77777777" w:rsidR="0058622B" w:rsidRDefault="00000000">
            <w:pPr>
              <w:pStyle w:val="Compact"/>
            </w:pPr>
            <w:r>
              <w:t xml:space="preserve">The requirements for a </w:t>
            </w:r>
            <w:r>
              <w:rPr>
                <w:rStyle w:val="VerbatimChar"/>
              </w:rPr>
              <w:t>GeneralSubtree</w:t>
            </w:r>
            <w:r>
              <w:t xml:space="preserve"> that appears within a </w:t>
            </w:r>
            <w:r>
              <w:rPr>
                <w:rStyle w:val="VerbatimChar"/>
              </w:rPr>
              <w:t>permittedSubtrees</w:t>
            </w:r>
            <w:r>
              <w:t>.</w:t>
            </w:r>
          </w:p>
        </w:tc>
      </w:tr>
      <w:tr w:rsidR="0058622B" w14:paraId="46F6B71A" w14:textId="77777777">
        <w:tc>
          <w:tcPr>
            <w:tcW w:w="2376" w:type="dxa"/>
          </w:tcPr>
          <w:p w14:paraId="48CB97ED" w14:textId="77777777" w:rsidR="0058622B" w:rsidRDefault="00000000">
            <w:pPr>
              <w:pStyle w:val="Compact"/>
            </w:pPr>
            <w:r>
              <w:t>    </w:t>
            </w:r>
            <w:r>
              <w:rPr>
                <w:rStyle w:val="VerbatimChar"/>
              </w:rPr>
              <w:t>base</w:t>
            </w:r>
          </w:p>
        </w:tc>
        <w:tc>
          <w:tcPr>
            <w:tcW w:w="5544" w:type="dxa"/>
          </w:tcPr>
          <w:p w14:paraId="45902C0D" w14:textId="77777777" w:rsidR="0058622B" w:rsidRDefault="00000000">
            <w:pPr>
              <w:pStyle w:val="Compact"/>
            </w:pPr>
            <w:r>
              <w:t>See following table.</w:t>
            </w:r>
          </w:p>
        </w:tc>
      </w:tr>
      <w:tr w:rsidR="0058622B" w14:paraId="13EAA72C" w14:textId="77777777">
        <w:tc>
          <w:tcPr>
            <w:tcW w:w="2376" w:type="dxa"/>
          </w:tcPr>
          <w:p w14:paraId="01DB4C1F" w14:textId="77777777" w:rsidR="0058622B" w:rsidRDefault="00000000">
            <w:pPr>
              <w:pStyle w:val="Compact"/>
            </w:pPr>
            <w:r>
              <w:t>    </w:t>
            </w:r>
            <w:r>
              <w:rPr>
                <w:rStyle w:val="VerbatimChar"/>
              </w:rPr>
              <w:t>minimum</w:t>
            </w:r>
          </w:p>
        </w:tc>
        <w:tc>
          <w:tcPr>
            <w:tcW w:w="5544" w:type="dxa"/>
          </w:tcPr>
          <w:p w14:paraId="5503F569" w14:textId="77777777" w:rsidR="0058622B" w:rsidRDefault="00000000">
            <w:pPr>
              <w:pStyle w:val="Compact"/>
            </w:pPr>
            <w:r>
              <w:t>MUST NOT be present.</w:t>
            </w:r>
          </w:p>
        </w:tc>
      </w:tr>
      <w:tr w:rsidR="0058622B" w14:paraId="483FB6C1" w14:textId="77777777">
        <w:tc>
          <w:tcPr>
            <w:tcW w:w="2376" w:type="dxa"/>
          </w:tcPr>
          <w:p w14:paraId="2C1C0E4A" w14:textId="77777777" w:rsidR="0058622B" w:rsidRDefault="00000000">
            <w:pPr>
              <w:pStyle w:val="Compact"/>
            </w:pPr>
            <w:r>
              <w:lastRenderedPageBreak/>
              <w:t>    </w:t>
            </w:r>
            <w:r>
              <w:rPr>
                <w:rStyle w:val="VerbatimChar"/>
              </w:rPr>
              <w:t>maximum</w:t>
            </w:r>
          </w:p>
        </w:tc>
        <w:tc>
          <w:tcPr>
            <w:tcW w:w="5544" w:type="dxa"/>
          </w:tcPr>
          <w:p w14:paraId="4B5CF56A" w14:textId="77777777" w:rsidR="0058622B" w:rsidRDefault="00000000">
            <w:pPr>
              <w:pStyle w:val="Compact"/>
            </w:pPr>
            <w:r>
              <w:t>MUST NOT be present.</w:t>
            </w:r>
          </w:p>
        </w:tc>
      </w:tr>
    </w:tbl>
    <w:p w14:paraId="4F52DC62" w14:textId="77777777" w:rsidR="0058622B" w:rsidRDefault="00000000">
      <w:pPr>
        <w:pStyle w:val="BodyText"/>
      </w:pPr>
      <w:r>
        <w:t xml:space="preserve">The following table contains the requirements for the </w:t>
      </w:r>
      <w:r>
        <w:rPr>
          <w:rStyle w:val="VerbatimChar"/>
        </w:rPr>
        <w:t>GeneralName</w:t>
      </w:r>
      <w:r>
        <w:t xml:space="preserve"> that appears within the </w:t>
      </w:r>
      <w:r>
        <w:rPr>
          <w:rStyle w:val="VerbatimChar"/>
        </w:rPr>
        <w:t>base</w:t>
      </w:r>
      <w:r>
        <w:t xml:space="preserve"> of a </w:t>
      </w:r>
      <w:r>
        <w:rPr>
          <w:rStyle w:val="VerbatimChar"/>
        </w:rPr>
        <w:t>GeneralSubtree</w:t>
      </w:r>
      <w:r>
        <w:t xml:space="preserve"> in either the </w:t>
      </w:r>
      <w:r>
        <w:rPr>
          <w:rStyle w:val="VerbatimChar"/>
        </w:rPr>
        <w:t>permittedSubtrees</w:t>
      </w:r>
      <w:r>
        <w:t xml:space="preserve"> or </w:t>
      </w:r>
      <w:r>
        <w:rPr>
          <w:rStyle w:val="VerbatimChar"/>
        </w:rPr>
        <w:t>excludedSubtrees</w:t>
      </w:r>
      <w:r>
        <w:t>.</w:t>
      </w:r>
    </w:p>
    <w:p w14:paraId="38DD8660" w14:textId="77777777" w:rsidR="0058622B" w:rsidRDefault="00000000">
      <w:pPr>
        <w:pStyle w:val="TableCaption"/>
      </w:pPr>
      <w:r>
        <w:rPr>
          <w:rStyle w:val="VerbatimChar"/>
        </w:rPr>
        <w:t>GeneralName</w:t>
      </w:r>
      <w:r>
        <w:t xml:space="preserve"> requirements for the </w:t>
      </w:r>
      <w:r>
        <w:rPr>
          <w:rStyle w:val="VerbatimChar"/>
        </w:rPr>
        <w:t>base</w:t>
      </w:r>
      <w:r>
        <w:t xml:space="preserve"> field</w:t>
      </w:r>
    </w:p>
    <w:tbl>
      <w:tblPr>
        <w:tblStyle w:val="Table"/>
        <w:tblW w:w="5000" w:type="pct"/>
        <w:tblLayout w:type="fixed"/>
        <w:tblLook w:val="0020" w:firstRow="1" w:lastRow="0" w:firstColumn="0" w:lastColumn="0" w:noHBand="0" w:noVBand="0"/>
        <w:tblCaption w:val="GeneralName requirements for the base field"/>
      </w:tblPr>
      <w:tblGrid>
        <w:gridCol w:w="2808"/>
        <w:gridCol w:w="1872"/>
        <w:gridCol w:w="2808"/>
        <w:gridCol w:w="1872"/>
      </w:tblGrid>
      <w:tr w:rsidR="0058622B" w14:paraId="12B5BB8D" w14:textId="77777777">
        <w:trPr>
          <w:tblHeader/>
        </w:trPr>
        <w:tc>
          <w:tcPr>
            <w:tcW w:w="2376" w:type="dxa"/>
          </w:tcPr>
          <w:p w14:paraId="2578E47F" w14:textId="77777777" w:rsidR="0058622B" w:rsidRDefault="00000000">
            <w:pPr>
              <w:pStyle w:val="Compact"/>
            </w:pPr>
            <w:r>
              <w:rPr>
                <w:b/>
                <w:bCs/>
              </w:rPr>
              <w:t>Name Type</w:t>
            </w:r>
          </w:p>
        </w:tc>
        <w:tc>
          <w:tcPr>
            <w:tcW w:w="1584" w:type="dxa"/>
          </w:tcPr>
          <w:p w14:paraId="29E2AAE3" w14:textId="77777777" w:rsidR="0058622B" w:rsidRDefault="00000000">
            <w:pPr>
              <w:pStyle w:val="Compact"/>
            </w:pPr>
            <w:r>
              <w:rPr>
                <w:b/>
                <w:bCs/>
              </w:rPr>
              <w:t>Presence</w:t>
            </w:r>
          </w:p>
        </w:tc>
        <w:tc>
          <w:tcPr>
            <w:tcW w:w="2376" w:type="dxa"/>
          </w:tcPr>
          <w:p w14:paraId="77C29CA1" w14:textId="77777777" w:rsidR="0058622B" w:rsidRDefault="00000000">
            <w:pPr>
              <w:pStyle w:val="Compact"/>
            </w:pPr>
            <w:r>
              <w:rPr>
                <w:b/>
                <w:bCs/>
              </w:rPr>
              <w:t>Permitted Subtrees</w:t>
            </w:r>
          </w:p>
        </w:tc>
        <w:tc>
          <w:tcPr>
            <w:tcW w:w="1584" w:type="dxa"/>
          </w:tcPr>
          <w:p w14:paraId="7FFFC857" w14:textId="77777777" w:rsidR="0058622B" w:rsidRDefault="00000000">
            <w:pPr>
              <w:pStyle w:val="Compact"/>
            </w:pPr>
            <w:r>
              <w:rPr>
                <w:b/>
                <w:bCs/>
              </w:rPr>
              <w:t>Excluded Subtrees</w:t>
            </w:r>
          </w:p>
        </w:tc>
      </w:tr>
      <w:tr w:rsidR="0058622B" w14:paraId="526666D9" w14:textId="77777777">
        <w:tc>
          <w:tcPr>
            <w:tcW w:w="2376" w:type="dxa"/>
          </w:tcPr>
          <w:p w14:paraId="60E8D322" w14:textId="77777777" w:rsidR="0058622B" w:rsidRDefault="00000000">
            <w:pPr>
              <w:pStyle w:val="Compact"/>
            </w:pPr>
            <w:r>
              <w:rPr>
                <w:rStyle w:val="VerbatimChar"/>
              </w:rPr>
              <w:t>dNSName</w:t>
            </w:r>
          </w:p>
        </w:tc>
        <w:tc>
          <w:tcPr>
            <w:tcW w:w="1584" w:type="dxa"/>
          </w:tcPr>
          <w:p w14:paraId="5EF8A10E" w14:textId="77777777" w:rsidR="0058622B" w:rsidRDefault="00000000">
            <w:pPr>
              <w:pStyle w:val="Compact"/>
            </w:pPr>
            <w:r>
              <w:t>MAY</w:t>
            </w:r>
          </w:p>
        </w:tc>
        <w:tc>
          <w:tcPr>
            <w:tcW w:w="2376" w:type="dxa"/>
          </w:tcPr>
          <w:p w14:paraId="034790E6" w14:textId="77777777" w:rsidR="0058622B" w:rsidRDefault="00000000">
            <w:pPr>
              <w:pStyle w:val="Compact"/>
            </w:pPr>
            <w:r>
              <w:t xml:space="preserve">The CA MUST confirm that the Applicant has registered the </w:t>
            </w:r>
            <w:r>
              <w:rPr>
                <w:rStyle w:val="VerbatimChar"/>
              </w:rPr>
              <w:t>dNSName</w:t>
            </w:r>
            <w:r>
              <w:t xml:space="preserve"> or has been authorized by the domain registrant to act on the registrant’s behalf. See </w:t>
            </w:r>
            <w:hyperlink w:anchor="X5e8fa04e2cd845b31d90f2e711d620bbd1630c8">
              <w:r w:rsidR="0058622B">
                <w:rPr>
                  <w:rStyle w:val="Hyperlink"/>
                </w:rPr>
                <w:t>Section 3.2.2.4</w:t>
              </w:r>
            </w:hyperlink>
            <w:r>
              <w:t>.</w:t>
            </w:r>
          </w:p>
        </w:tc>
        <w:tc>
          <w:tcPr>
            <w:tcW w:w="1584" w:type="dxa"/>
          </w:tcPr>
          <w:p w14:paraId="6B8E6FDD" w14:textId="77777777" w:rsidR="0058622B" w:rsidRDefault="00000000">
            <w:pPr>
              <w:pStyle w:val="Compact"/>
            </w:pPr>
            <w:r>
              <w:t xml:space="preserve">If at least one </w:t>
            </w:r>
            <w:r>
              <w:rPr>
                <w:rStyle w:val="VerbatimChar"/>
              </w:rPr>
              <w:t>dNSName</w:t>
            </w:r>
            <w:r>
              <w:t xml:space="preserve"> instance is present in the </w:t>
            </w:r>
            <w:r>
              <w:rPr>
                <w:rStyle w:val="VerbatimChar"/>
              </w:rPr>
              <w:t>permittedSubtrees</w:t>
            </w:r>
            <w:r>
              <w:t>, the CA MAY indicate one or more subordinate domains to be excluded.</w:t>
            </w:r>
          </w:p>
        </w:tc>
      </w:tr>
      <w:tr w:rsidR="0058622B" w14:paraId="0BA9FB4C" w14:textId="77777777">
        <w:tc>
          <w:tcPr>
            <w:tcW w:w="2376" w:type="dxa"/>
          </w:tcPr>
          <w:p w14:paraId="3D848373" w14:textId="77777777" w:rsidR="0058622B" w:rsidRDefault="00000000">
            <w:pPr>
              <w:pStyle w:val="Compact"/>
            </w:pPr>
            <w:r>
              <w:rPr>
                <w:rStyle w:val="VerbatimChar"/>
              </w:rPr>
              <w:t>iPAddress</w:t>
            </w:r>
          </w:p>
        </w:tc>
        <w:tc>
          <w:tcPr>
            <w:tcW w:w="1584" w:type="dxa"/>
          </w:tcPr>
          <w:p w14:paraId="1FB3ACD8" w14:textId="77777777" w:rsidR="0058622B" w:rsidRDefault="00000000">
            <w:pPr>
              <w:pStyle w:val="Compact"/>
            </w:pPr>
            <w:r>
              <w:t>MAY</w:t>
            </w:r>
          </w:p>
        </w:tc>
        <w:tc>
          <w:tcPr>
            <w:tcW w:w="2376" w:type="dxa"/>
          </w:tcPr>
          <w:p w14:paraId="4AFA9AAF" w14:textId="77777777" w:rsidR="0058622B" w:rsidRDefault="00000000">
            <w:pPr>
              <w:pStyle w:val="Compact"/>
            </w:pPr>
            <w:r>
              <w:t xml:space="preserve">The CA MUST confirm that the Applicant has been assigned the </w:t>
            </w:r>
            <w:r>
              <w:rPr>
                <w:rStyle w:val="VerbatimChar"/>
              </w:rPr>
              <w:t>iPAddress</w:t>
            </w:r>
            <w:r>
              <w:t xml:space="preserve"> range or has been authorized by the assigner to act on the assignee’s behalf. See </w:t>
            </w:r>
            <w:hyperlink w:anchor="X1d2a5979132cd8b96328f2b635437a249826222">
              <w:r w:rsidR="0058622B">
                <w:rPr>
                  <w:rStyle w:val="Hyperlink"/>
                </w:rPr>
                <w:t>Section 3.2.2.5</w:t>
              </w:r>
            </w:hyperlink>
            <w:r>
              <w:t>.</w:t>
            </w:r>
          </w:p>
        </w:tc>
        <w:tc>
          <w:tcPr>
            <w:tcW w:w="1584" w:type="dxa"/>
          </w:tcPr>
          <w:p w14:paraId="0B0CF89B" w14:textId="77777777" w:rsidR="0058622B" w:rsidRDefault="00000000">
            <w:pPr>
              <w:pStyle w:val="Compact"/>
            </w:pPr>
            <w:r>
              <w:t xml:space="preserve">If at least one </w:t>
            </w:r>
            <w:r>
              <w:rPr>
                <w:rStyle w:val="VerbatimChar"/>
              </w:rPr>
              <w:t>iPAddress</w:t>
            </w:r>
            <w:r>
              <w:t xml:space="preserve"> instance is present in the </w:t>
            </w:r>
            <w:r>
              <w:rPr>
                <w:rStyle w:val="VerbatimChar"/>
              </w:rPr>
              <w:t>permittedSubtrees</w:t>
            </w:r>
            <w:r>
              <w:t>, the CA MAY indicate one or more subdivisions of those ranges to be excluded.</w:t>
            </w:r>
          </w:p>
        </w:tc>
      </w:tr>
      <w:tr w:rsidR="0058622B" w14:paraId="65B4552F" w14:textId="77777777">
        <w:tc>
          <w:tcPr>
            <w:tcW w:w="2376" w:type="dxa"/>
          </w:tcPr>
          <w:p w14:paraId="131A53CD" w14:textId="77777777" w:rsidR="0058622B" w:rsidRDefault="00000000">
            <w:pPr>
              <w:pStyle w:val="Compact"/>
            </w:pPr>
            <w:r>
              <w:rPr>
                <w:rStyle w:val="VerbatimChar"/>
              </w:rPr>
              <w:t>directoryName</w:t>
            </w:r>
          </w:p>
        </w:tc>
        <w:tc>
          <w:tcPr>
            <w:tcW w:w="1584" w:type="dxa"/>
          </w:tcPr>
          <w:p w14:paraId="740D93FF" w14:textId="77777777" w:rsidR="0058622B" w:rsidRDefault="00000000">
            <w:pPr>
              <w:pStyle w:val="Compact"/>
            </w:pPr>
            <w:r>
              <w:t>MAY</w:t>
            </w:r>
          </w:p>
        </w:tc>
        <w:tc>
          <w:tcPr>
            <w:tcW w:w="2376" w:type="dxa"/>
          </w:tcPr>
          <w:p w14:paraId="47F38423" w14:textId="77777777" w:rsidR="0058622B" w:rsidRDefault="00000000">
            <w:pPr>
              <w:pStyle w:val="Compact"/>
            </w:pPr>
            <w:r>
              <w:t xml:space="preserve">The CA MUST confirm the Applicant’s and/or Subsidiary’s name attributes such that all certificates issued will comply with the relevant Certificate Profile (see </w:t>
            </w:r>
            <w:hyperlink w:anchor="Xfd4c7b8779ca38eac6cafab53f401db9b389178">
              <w:r w:rsidR="0058622B">
                <w:rPr>
                  <w:rStyle w:val="Hyperlink"/>
                </w:rPr>
                <w:t>Section 7.1.2</w:t>
              </w:r>
            </w:hyperlink>
            <w:r>
              <w:t xml:space="preserve">), including Name Forms (See </w:t>
            </w:r>
            <w:hyperlink w:anchor="X551a1f9df7ab3f98f6d6d5943e4a45a5bb83086">
              <w:r w:rsidR="0058622B">
                <w:rPr>
                  <w:rStyle w:val="Hyperlink"/>
                </w:rPr>
                <w:t>Section 7.1.4</w:t>
              </w:r>
            </w:hyperlink>
            <w:r>
              <w:t>).</w:t>
            </w:r>
          </w:p>
        </w:tc>
        <w:tc>
          <w:tcPr>
            <w:tcW w:w="1584" w:type="dxa"/>
          </w:tcPr>
          <w:p w14:paraId="64211F22" w14:textId="77777777" w:rsidR="0058622B" w:rsidRDefault="00000000">
            <w:pPr>
              <w:pStyle w:val="Compact"/>
            </w:pPr>
            <w:r>
              <w:t xml:space="preserve">It is NOT RECOMMENDED to include values within </w:t>
            </w:r>
            <w:r>
              <w:rPr>
                <w:rStyle w:val="VerbatimChar"/>
              </w:rPr>
              <w:t>excludedSubtrees</w:t>
            </w:r>
            <w:r>
              <w:t>.</w:t>
            </w:r>
          </w:p>
        </w:tc>
      </w:tr>
      <w:tr w:rsidR="0058622B" w14:paraId="3720C86B" w14:textId="77777777">
        <w:tc>
          <w:tcPr>
            <w:tcW w:w="2376" w:type="dxa"/>
          </w:tcPr>
          <w:p w14:paraId="5234D340" w14:textId="77777777" w:rsidR="0058622B" w:rsidRDefault="00000000">
            <w:pPr>
              <w:pStyle w:val="Compact"/>
            </w:pPr>
            <w:r>
              <w:rPr>
                <w:rStyle w:val="VerbatimChar"/>
              </w:rPr>
              <w:lastRenderedPageBreak/>
              <w:t>rfc822Name</w:t>
            </w:r>
          </w:p>
        </w:tc>
        <w:tc>
          <w:tcPr>
            <w:tcW w:w="1584" w:type="dxa"/>
          </w:tcPr>
          <w:p w14:paraId="4F991CA9" w14:textId="77777777" w:rsidR="0058622B" w:rsidRDefault="00000000">
            <w:pPr>
              <w:pStyle w:val="Compact"/>
            </w:pPr>
            <w:r>
              <w:t>NOT RECOMMENDED</w:t>
            </w:r>
          </w:p>
        </w:tc>
        <w:tc>
          <w:tcPr>
            <w:tcW w:w="2376" w:type="dxa"/>
          </w:tcPr>
          <w:p w14:paraId="3FED5424" w14:textId="77777777" w:rsidR="0058622B" w:rsidRDefault="00000000">
            <w:pPr>
              <w:pStyle w:val="Compact"/>
            </w:pPr>
            <w:r>
              <w:t xml:space="preserve">The CA MAY constrain to a mailbox, a particular host, or any address within a domain, as specified within </w:t>
            </w:r>
            <w:hyperlink r:id="rId149" w:anchor="section-4.2.1.10">
              <w:r w:rsidR="0058622B">
                <w:rPr>
                  <w:rStyle w:val="Hyperlink"/>
                </w:rPr>
                <w:t>RFC 5280, Section 4.2.1.10</w:t>
              </w:r>
            </w:hyperlink>
            <w:r>
              <w:t xml:space="preserve">. For each host, domain, or Domain portion of a Mailbox (as specified within </w:t>
            </w:r>
            <w:hyperlink r:id="rId150" w:anchor="section-4.2.1.6">
              <w:r w:rsidR="0058622B">
                <w:rPr>
                  <w:rStyle w:val="Hyperlink"/>
                </w:rPr>
                <w:t>RFC 5280, Section 4.2.1.6</w:t>
              </w:r>
            </w:hyperlink>
            <w:r>
              <w:t xml:space="preserve">), the CA MUST confirm that the Applicant has registered the domain or has been authorized by the domain registrant to act on the registrant’s behalf. See </w:t>
            </w:r>
            <w:hyperlink w:anchor="X5e8fa04e2cd845b31d90f2e711d620bbd1630c8">
              <w:r w:rsidR="0058622B">
                <w:rPr>
                  <w:rStyle w:val="Hyperlink"/>
                </w:rPr>
                <w:t>Section 3.2.2.4</w:t>
              </w:r>
            </w:hyperlink>
            <w:r>
              <w:t>.</w:t>
            </w:r>
          </w:p>
        </w:tc>
        <w:tc>
          <w:tcPr>
            <w:tcW w:w="1584" w:type="dxa"/>
          </w:tcPr>
          <w:p w14:paraId="0EC1AD44" w14:textId="77777777" w:rsidR="0058622B" w:rsidRDefault="00000000">
            <w:pPr>
              <w:pStyle w:val="Compact"/>
            </w:pPr>
            <w:r>
              <w:t xml:space="preserve">If at least one </w:t>
            </w:r>
            <w:r>
              <w:rPr>
                <w:rStyle w:val="VerbatimChar"/>
              </w:rPr>
              <w:t>rfc822Name</w:t>
            </w:r>
            <w:r>
              <w:t xml:space="preserve"> instance is present in the </w:t>
            </w:r>
            <w:r>
              <w:rPr>
                <w:rStyle w:val="VerbatimChar"/>
              </w:rPr>
              <w:t>permittedSubtrees</w:t>
            </w:r>
            <w:r>
              <w:t>, the CA MAY indicate one or more mailboxes, hosts, or domains to be excluded.</w:t>
            </w:r>
          </w:p>
        </w:tc>
      </w:tr>
      <w:tr w:rsidR="0058622B" w14:paraId="0F115E53" w14:textId="77777777">
        <w:tc>
          <w:tcPr>
            <w:tcW w:w="2376" w:type="dxa"/>
          </w:tcPr>
          <w:p w14:paraId="7FB58BFB" w14:textId="77777777" w:rsidR="0058622B" w:rsidRDefault="00000000">
            <w:pPr>
              <w:pStyle w:val="Compact"/>
            </w:pPr>
            <w:r>
              <w:rPr>
                <w:rStyle w:val="VerbatimChar"/>
              </w:rPr>
              <w:t>otherName</w:t>
            </w:r>
          </w:p>
        </w:tc>
        <w:tc>
          <w:tcPr>
            <w:tcW w:w="1584" w:type="dxa"/>
          </w:tcPr>
          <w:p w14:paraId="72C81796" w14:textId="77777777" w:rsidR="0058622B" w:rsidRDefault="00000000">
            <w:pPr>
              <w:pStyle w:val="Compact"/>
            </w:pPr>
            <w:r>
              <w:t>NOT RECOMMENDED</w:t>
            </w:r>
          </w:p>
        </w:tc>
        <w:tc>
          <w:tcPr>
            <w:tcW w:w="2376" w:type="dxa"/>
          </w:tcPr>
          <w:p w14:paraId="013DDBFE" w14:textId="77777777" w:rsidR="0058622B" w:rsidRDefault="00000000">
            <w:pPr>
              <w:pStyle w:val="Compact"/>
            </w:pPr>
            <w:r>
              <w:t>See below</w:t>
            </w:r>
          </w:p>
        </w:tc>
        <w:tc>
          <w:tcPr>
            <w:tcW w:w="1584" w:type="dxa"/>
          </w:tcPr>
          <w:p w14:paraId="3D2D548C" w14:textId="77777777" w:rsidR="0058622B" w:rsidRDefault="00000000">
            <w:pPr>
              <w:pStyle w:val="Compact"/>
            </w:pPr>
            <w:r>
              <w:t>See below</w:t>
            </w:r>
          </w:p>
        </w:tc>
      </w:tr>
      <w:tr w:rsidR="0058622B" w14:paraId="764ED828" w14:textId="77777777">
        <w:tc>
          <w:tcPr>
            <w:tcW w:w="2376" w:type="dxa"/>
          </w:tcPr>
          <w:p w14:paraId="285C3E77" w14:textId="77777777" w:rsidR="0058622B" w:rsidRDefault="00000000">
            <w:pPr>
              <w:pStyle w:val="Compact"/>
            </w:pPr>
            <w:r>
              <w:t>Any other value</w:t>
            </w:r>
          </w:p>
        </w:tc>
        <w:tc>
          <w:tcPr>
            <w:tcW w:w="1584" w:type="dxa"/>
          </w:tcPr>
          <w:p w14:paraId="75D52A6D" w14:textId="77777777" w:rsidR="0058622B" w:rsidRDefault="00000000">
            <w:pPr>
              <w:pStyle w:val="Compact"/>
            </w:pPr>
            <w:r>
              <w:t>NOT RECOMMENDED</w:t>
            </w:r>
          </w:p>
        </w:tc>
        <w:tc>
          <w:tcPr>
            <w:tcW w:w="2376" w:type="dxa"/>
          </w:tcPr>
          <w:p w14:paraId="0DC99794" w14:textId="77777777" w:rsidR="0058622B" w:rsidRDefault="00000000">
            <w:pPr>
              <w:pStyle w:val="Compact"/>
            </w:pPr>
            <w:r>
              <w:t>-</w:t>
            </w:r>
          </w:p>
        </w:tc>
        <w:tc>
          <w:tcPr>
            <w:tcW w:w="1584" w:type="dxa"/>
          </w:tcPr>
          <w:p w14:paraId="09C8C589" w14:textId="77777777" w:rsidR="0058622B" w:rsidRDefault="00000000">
            <w:pPr>
              <w:pStyle w:val="Compact"/>
            </w:pPr>
            <w:r>
              <w:t>-</w:t>
            </w:r>
          </w:p>
        </w:tc>
      </w:tr>
    </w:tbl>
    <w:p w14:paraId="49C769FF" w14:textId="77777777" w:rsidR="0058622B" w:rsidRDefault="00000000">
      <w:pPr>
        <w:pStyle w:val="BodyText"/>
      </w:pPr>
      <w:r>
        <w:t xml:space="preserve">Any </w:t>
      </w:r>
      <w:r>
        <w:rPr>
          <w:rStyle w:val="VerbatimChar"/>
        </w:rPr>
        <w:t>otherName</w:t>
      </w:r>
      <w:r>
        <w:t>, if present:</w:t>
      </w:r>
    </w:p>
    <w:p w14:paraId="023A3208" w14:textId="77777777" w:rsidR="0058622B" w:rsidRDefault="00000000">
      <w:pPr>
        <w:pStyle w:val="Compact"/>
        <w:numPr>
          <w:ilvl w:val="0"/>
          <w:numId w:val="100"/>
        </w:numPr>
      </w:pPr>
      <w:r>
        <w:t>MUST apply in the context of the public Internet, unless:</w:t>
      </w:r>
    </w:p>
    <w:p w14:paraId="0D9E20F2" w14:textId="77777777" w:rsidR="0058622B" w:rsidRDefault="00000000">
      <w:pPr>
        <w:pStyle w:val="Compact"/>
        <w:numPr>
          <w:ilvl w:val="1"/>
          <w:numId w:val="101"/>
        </w:numPr>
      </w:pPr>
      <w:r>
        <w:t xml:space="preserve">the </w:t>
      </w:r>
      <w:r>
        <w:rPr>
          <w:rStyle w:val="VerbatimChar"/>
        </w:rPr>
        <w:t>type-id</w:t>
      </w:r>
      <w:r>
        <w:t xml:space="preserve"> falls within an OID arc for which the Applicant demonstrates ownership, or,</w:t>
      </w:r>
    </w:p>
    <w:p w14:paraId="066294B3" w14:textId="77777777" w:rsidR="0058622B" w:rsidRDefault="00000000">
      <w:pPr>
        <w:pStyle w:val="Compact"/>
        <w:numPr>
          <w:ilvl w:val="1"/>
          <w:numId w:val="101"/>
        </w:numPr>
      </w:pPr>
      <w:r>
        <w:t>the Applicant can otherwise demonstrate the right to assert the data in a public context.</w:t>
      </w:r>
    </w:p>
    <w:p w14:paraId="0EEF44A9" w14:textId="77777777" w:rsidR="0058622B" w:rsidRDefault="00000000">
      <w:pPr>
        <w:pStyle w:val="Compact"/>
        <w:numPr>
          <w:ilvl w:val="0"/>
          <w:numId w:val="100"/>
        </w:numPr>
      </w:pPr>
      <w:r>
        <w:t>MUST NOT include semantics that will mislead the Relying Party about certificate information verified by the CA.</w:t>
      </w:r>
    </w:p>
    <w:p w14:paraId="0C29D2A0" w14:textId="77777777" w:rsidR="0058622B" w:rsidRDefault="00000000">
      <w:pPr>
        <w:pStyle w:val="Compact"/>
        <w:numPr>
          <w:ilvl w:val="0"/>
          <w:numId w:val="100"/>
        </w:numPr>
      </w:pPr>
      <w:r>
        <w:t xml:space="preserve">MUST be DER encoded according to the relevant ASN.1 module defining the </w:t>
      </w:r>
      <w:r>
        <w:rPr>
          <w:rStyle w:val="VerbatimChar"/>
        </w:rPr>
        <w:t>otherName</w:t>
      </w:r>
      <w:r>
        <w:t xml:space="preserve"> </w:t>
      </w:r>
      <w:r>
        <w:rPr>
          <w:rStyle w:val="VerbatimChar"/>
        </w:rPr>
        <w:t>type-id</w:t>
      </w:r>
      <w:r>
        <w:t xml:space="preserve"> and </w:t>
      </w:r>
      <w:r>
        <w:rPr>
          <w:rStyle w:val="VerbatimChar"/>
        </w:rPr>
        <w:t>value</w:t>
      </w:r>
      <w:r>
        <w:t>.</w:t>
      </w:r>
    </w:p>
    <w:p w14:paraId="3B8205B0" w14:textId="77777777" w:rsidR="0058622B" w:rsidRDefault="00000000">
      <w:pPr>
        <w:pStyle w:val="FirstParagraph"/>
      </w:pPr>
      <w:r>
        <w:t>CAs SHALL NOT include additional names unless the CA is aware of a reason for including the data in the Certificate.</w:t>
      </w:r>
    </w:p>
    <w:p w14:paraId="0621084F" w14:textId="77777777" w:rsidR="0058622B" w:rsidRDefault="00000000">
      <w:pPr>
        <w:pStyle w:val="Heading4"/>
      </w:pPr>
      <w:bookmarkStart w:id="744" w:name="Xa309a45c717fd37a9119a76beab1943b31b2336"/>
      <w:bookmarkEnd w:id="735"/>
      <w:bookmarkEnd w:id="743"/>
      <w:r>
        <w:t>7.1.2.11 Common Certificate Fields</w:t>
      </w:r>
    </w:p>
    <w:p w14:paraId="3C486A3C" w14:textId="77777777" w:rsidR="0058622B" w:rsidRDefault="00000000">
      <w:pPr>
        <w:pStyle w:val="FirstParagraph"/>
      </w:pPr>
      <w:r>
        <w:t xml:space="preserve">This section contains several fields that are common among multiple certificate profiles. However, these fields may not be common among all certificate profiles. </w:t>
      </w:r>
      <w:r>
        <w:lastRenderedPageBreak/>
        <w:t xml:space="preserve">Before issuing a certificate, the CA MUST ensure the certificate contents, including the contents of each field, complies in whole with all of the requirements of at least one Certificate Profile documented in </w:t>
      </w:r>
      <w:hyperlink w:anchor="Xfd4c7b8779ca38eac6cafab53f401db9b389178">
        <w:r w:rsidR="0058622B">
          <w:rPr>
            <w:rStyle w:val="Hyperlink"/>
          </w:rPr>
          <w:t>Section 7.1.2</w:t>
        </w:r>
      </w:hyperlink>
      <w:r>
        <w:t>.</w:t>
      </w:r>
    </w:p>
    <w:p w14:paraId="412047BA" w14:textId="77777777" w:rsidR="0058622B" w:rsidRDefault="00000000">
      <w:pPr>
        <w:pStyle w:val="Heading5"/>
      </w:pPr>
      <w:bookmarkStart w:id="745" w:name="X131f74bf293344611e2b63b755d6435b3fbf30f"/>
      <w:r>
        <w:t>7.1.2.11.1 Authority Key Identifier</w:t>
      </w:r>
    </w:p>
    <w:tbl>
      <w:tblPr>
        <w:tblStyle w:val="Table"/>
        <w:tblW w:w="5000" w:type="pct"/>
        <w:tblLayout w:type="fixed"/>
        <w:tblLook w:val="0020" w:firstRow="1" w:lastRow="0" w:firstColumn="0" w:lastColumn="0" w:noHBand="0" w:noVBand="0"/>
      </w:tblPr>
      <w:tblGrid>
        <w:gridCol w:w="2808"/>
        <w:gridCol w:w="6552"/>
      </w:tblGrid>
      <w:tr w:rsidR="0058622B" w14:paraId="52F07352" w14:textId="77777777">
        <w:trPr>
          <w:tblHeader/>
        </w:trPr>
        <w:tc>
          <w:tcPr>
            <w:tcW w:w="2376" w:type="dxa"/>
          </w:tcPr>
          <w:p w14:paraId="0E6C92CD" w14:textId="77777777" w:rsidR="0058622B" w:rsidRDefault="00000000">
            <w:pPr>
              <w:pStyle w:val="Compact"/>
            </w:pPr>
            <w:r>
              <w:rPr>
                <w:b/>
                <w:bCs/>
              </w:rPr>
              <w:t>Field</w:t>
            </w:r>
          </w:p>
        </w:tc>
        <w:tc>
          <w:tcPr>
            <w:tcW w:w="5544" w:type="dxa"/>
          </w:tcPr>
          <w:p w14:paraId="764868FC" w14:textId="77777777" w:rsidR="0058622B" w:rsidRDefault="00000000">
            <w:pPr>
              <w:pStyle w:val="Compact"/>
            </w:pPr>
            <w:r>
              <w:rPr>
                <w:b/>
                <w:bCs/>
              </w:rPr>
              <w:t>Description</w:t>
            </w:r>
          </w:p>
        </w:tc>
      </w:tr>
      <w:tr w:rsidR="0058622B" w14:paraId="4C663E23" w14:textId="77777777">
        <w:tc>
          <w:tcPr>
            <w:tcW w:w="2376" w:type="dxa"/>
          </w:tcPr>
          <w:p w14:paraId="6D8500A8" w14:textId="77777777" w:rsidR="0058622B" w:rsidRDefault="00000000">
            <w:pPr>
              <w:pStyle w:val="Compact"/>
            </w:pPr>
            <w:r>
              <w:rPr>
                <w:rStyle w:val="VerbatimChar"/>
              </w:rPr>
              <w:t>keyIdentifier</w:t>
            </w:r>
          </w:p>
        </w:tc>
        <w:tc>
          <w:tcPr>
            <w:tcW w:w="5544" w:type="dxa"/>
          </w:tcPr>
          <w:p w14:paraId="22770E24" w14:textId="77777777" w:rsidR="0058622B" w:rsidRDefault="00000000">
            <w:pPr>
              <w:pStyle w:val="Compact"/>
            </w:pPr>
            <w:r>
              <w:t xml:space="preserve">MUST be present. MUST be identical to the </w:t>
            </w:r>
            <w:r>
              <w:rPr>
                <w:rStyle w:val="VerbatimChar"/>
              </w:rPr>
              <w:t>subjectKeyIdentifier</w:t>
            </w:r>
            <w:r>
              <w:t xml:space="preserve"> field of the Issuing CA.</w:t>
            </w:r>
          </w:p>
        </w:tc>
      </w:tr>
      <w:tr w:rsidR="0058622B" w14:paraId="5D963E8C" w14:textId="77777777">
        <w:tc>
          <w:tcPr>
            <w:tcW w:w="2376" w:type="dxa"/>
          </w:tcPr>
          <w:p w14:paraId="096AB45D" w14:textId="77777777" w:rsidR="0058622B" w:rsidRDefault="00000000">
            <w:pPr>
              <w:pStyle w:val="Compact"/>
            </w:pPr>
            <w:r>
              <w:rPr>
                <w:rStyle w:val="VerbatimChar"/>
              </w:rPr>
              <w:t>authorityCertIssuer</w:t>
            </w:r>
          </w:p>
        </w:tc>
        <w:tc>
          <w:tcPr>
            <w:tcW w:w="5544" w:type="dxa"/>
          </w:tcPr>
          <w:p w14:paraId="5D95F99F" w14:textId="77777777" w:rsidR="0058622B" w:rsidRDefault="00000000">
            <w:pPr>
              <w:pStyle w:val="Compact"/>
            </w:pPr>
            <w:r>
              <w:t>MUST NOT be present</w:t>
            </w:r>
          </w:p>
        </w:tc>
      </w:tr>
      <w:tr w:rsidR="0058622B" w14:paraId="0043143E" w14:textId="77777777">
        <w:tc>
          <w:tcPr>
            <w:tcW w:w="2376" w:type="dxa"/>
          </w:tcPr>
          <w:p w14:paraId="67EA6F60" w14:textId="77777777" w:rsidR="0058622B" w:rsidRDefault="00000000">
            <w:pPr>
              <w:pStyle w:val="Compact"/>
            </w:pPr>
            <w:r>
              <w:rPr>
                <w:rStyle w:val="VerbatimChar"/>
              </w:rPr>
              <w:t>authorityCertSerialNumber</w:t>
            </w:r>
          </w:p>
        </w:tc>
        <w:tc>
          <w:tcPr>
            <w:tcW w:w="5544" w:type="dxa"/>
          </w:tcPr>
          <w:p w14:paraId="27BFB302" w14:textId="77777777" w:rsidR="0058622B" w:rsidRDefault="00000000">
            <w:pPr>
              <w:pStyle w:val="Compact"/>
            </w:pPr>
            <w:r>
              <w:t>MUST NOT be present</w:t>
            </w:r>
          </w:p>
        </w:tc>
      </w:tr>
    </w:tbl>
    <w:p w14:paraId="286C5110" w14:textId="77777777" w:rsidR="0058622B" w:rsidRDefault="00000000">
      <w:pPr>
        <w:pStyle w:val="Heading5"/>
      </w:pPr>
      <w:bookmarkStart w:id="746" w:name="X7ccd0a689f5677da27acef41359fc9c419251f9"/>
      <w:bookmarkEnd w:id="745"/>
      <w:r>
        <w:t>7.1.2.11.2 CRL Distribution Points</w:t>
      </w:r>
    </w:p>
    <w:p w14:paraId="5E6E91AD" w14:textId="77777777" w:rsidR="0058622B" w:rsidRDefault="00000000">
      <w:pPr>
        <w:pStyle w:val="FirstParagraph"/>
      </w:pPr>
      <w:r>
        <w:t>The CRL Distribution Points extension MUST be present in:</w:t>
      </w:r>
    </w:p>
    <w:p w14:paraId="52D79148" w14:textId="77777777" w:rsidR="0058622B" w:rsidRDefault="00000000">
      <w:pPr>
        <w:pStyle w:val="Compact"/>
        <w:numPr>
          <w:ilvl w:val="0"/>
          <w:numId w:val="102"/>
        </w:numPr>
      </w:pPr>
      <w:r>
        <w:t>Subordinate CA Certificates; and</w:t>
      </w:r>
    </w:p>
    <w:p w14:paraId="32ED6587" w14:textId="77777777" w:rsidR="0058622B" w:rsidRDefault="00000000">
      <w:pPr>
        <w:pStyle w:val="Compact"/>
        <w:numPr>
          <w:ilvl w:val="0"/>
          <w:numId w:val="102"/>
        </w:numPr>
      </w:pPr>
      <w:r>
        <w:t xml:space="preserve">Subscriber Certificates that 1) do not qualify as “Short-lived Subscriber Certificates” and 2) do not include an Authority Information Access extension with an </w:t>
      </w:r>
      <w:r>
        <w:rPr>
          <w:rStyle w:val="VerbatimChar"/>
        </w:rPr>
        <w:t>id-ad-ocsp</w:t>
      </w:r>
      <w:r>
        <w:t xml:space="preserve"> accessMethod.</w:t>
      </w:r>
    </w:p>
    <w:p w14:paraId="585CB4DF" w14:textId="77777777" w:rsidR="0058622B" w:rsidRDefault="00000000">
      <w:pPr>
        <w:pStyle w:val="FirstParagraph"/>
      </w:pPr>
      <w:r>
        <w:t>The CRL Distribution Points extension SHOULD NOT be present in:</w:t>
      </w:r>
    </w:p>
    <w:p w14:paraId="7793BE21" w14:textId="77777777" w:rsidR="0058622B" w:rsidRDefault="00000000">
      <w:pPr>
        <w:pStyle w:val="Compact"/>
        <w:numPr>
          <w:ilvl w:val="0"/>
          <w:numId w:val="103"/>
        </w:numPr>
      </w:pPr>
      <w:r>
        <w:t>Root CA Certificates.</w:t>
      </w:r>
    </w:p>
    <w:p w14:paraId="79F1E023" w14:textId="77777777" w:rsidR="0058622B" w:rsidRDefault="00000000">
      <w:pPr>
        <w:pStyle w:val="FirstParagraph"/>
      </w:pPr>
      <w:r>
        <w:t>The CRL Distribution Points extension is OPTIONAL in:</w:t>
      </w:r>
    </w:p>
    <w:p w14:paraId="4F308B23" w14:textId="77777777" w:rsidR="0058622B" w:rsidRDefault="00000000">
      <w:pPr>
        <w:pStyle w:val="Compact"/>
        <w:numPr>
          <w:ilvl w:val="0"/>
          <w:numId w:val="104"/>
        </w:numPr>
      </w:pPr>
      <w:r>
        <w:t>Short-lived Subscriber Certificates.</w:t>
      </w:r>
    </w:p>
    <w:p w14:paraId="14569143" w14:textId="77777777" w:rsidR="0058622B" w:rsidRDefault="00000000">
      <w:pPr>
        <w:pStyle w:val="FirstParagraph"/>
      </w:pPr>
      <w:r>
        <w:t>The CRL Distribution Points extension MUST NOT be present in:</w:t>
      </w:r>
    </w:p>
    <w:p w14:paraId="580F7F1F" w14:textId="77777777" w:rsidR="0058622B" w:rsidRDefault="00000000">
      <w:pPr>
        <w:pStyle w:val="Compact"/>
        <w:numPr>
          <w:ilvl w:val="0"/>
          <w:numId w:val="105"/>
        </w:numPr>
      </w:pPr>
      <w:r>
        <w:t>OCSP Responder Certificates.</w:t>
      </w:r>
    </w:p>
    <w:p w14:paraId="658CA28C" w14:textId="77777777" w:rsidR="0058622B" w:rsidRDefault="00000000">
      <w:pPr>
        <w:pStyle w:val="FirstParagraph"/>
      </w:pPr>
      <w:r>
        <w:t xml:space="preserve">When present, the CRL Distribution Points extension MUST contain at least one </w:t>
      </w:r>
      <w:r>
        <w:rPr>
          <w:rStyle w:val="VerbatimChar"/>
        </w:rPr>
        <w:t>DistributionPoint</w:t>
      </w:r>
      <w:r>
        <w:t xml:space="preserve">; containing more than one is NOT RECOMMENDED. All </w:t>
      </w:r>
      <w:r>
        <w:rPr>
          <w:rStyle w:val="VerbatimChar"/>
        </w:rPr>
        <w:t>DistributionPoint</w:t>
      </w:r>
      <w:r>
        <w:t xml:space="preserve"> items must be formatted as follows:</w:t>
      </w:r>
    </w:p>
    <w:p w14:paraId="5F44D057" w14:textId="77777777" w:rsidR="0058622B" w:rsidRDefault="00000000">
      <w:pPr>
        <w:pStyle w:val="TableCaption"/>
      </w:pPr>
      <w:r>
        <w:rPr>
          <w:rStyle w:val="VerbatimChar"/>
        </w:rPr>
        <w:t>DistributionPoint</w:t>
      </w:r>
      <w:r>
        <w:t xml:space="preserve"> profile</w:t>
      </w:r>
    </w:p>
    <w:tbl>
      <w:tblPr>
        <w:tblStyle w:val="Table"/>
        <w:tblW w:w="5000" w:type="pct"/>
        <w:tblLayout w:type="fixed"/>
        <w:tblLook w:val="0020" w:firstRow="1" w:lastRow="0" w:firstColumn="0" w:lastColumn="0" w:noHBand="0" w:noVBand="0"/>
        <w:tblCaption w:val="DistributionPoint profile"/>
      </w:tblPr>
      <w:tblGrid>
        <w:gridCol w:w="2808"/>
        <w:gridCol w:w="1872"/>
        <w:gridCol w:w="4680"/>
      </w:tblGrid>
      <w:tr w:rsidR="0058622B" w14:paraId="21B07042" w14:textId="77777777">
        <w:trPr>
          <w:tblHeader/>
        </w:trPr>
        <w:tc>
          <w:tcPr>
            <w:tcW w:w="2376" w:type="dxa"/>
          </w:tcPr>
          <w:p w14:paraId="6DF980A1" w14:textId="77777777" w:rsidR="0058622B" w:rsidRDefault="00000000">
            <w:pPr>
              <w:pStyle w:val="Compact"/>
            </w:pPr>
            <w:r>
              <w:rPr>
                <w:b/>
                <w:bCs/>
              </w:rPr>
              <w:t>Field</w:t>
            </w:r>
          </w:p>
        </w:tc>
        <w:tc>
          <w:tcPr>
            <w:tcW w:w="1584" w:type="dxa"/>
          </w:tcPr>
          <w:p w14:paraId="17C89754" w14:textId="77777777" w:rsidR="0058622B" w:rsidRDefault="00000000">
            <w:pPr>
              <w:pStyle w:val="Compact"/>
            </w:pPr>
            <w:r>
              <w:rPr>
                <w:b/>
                <w:bCs/>
              </w:rPr>
              <w:t>Presence</w:t>
            </w:r>
          </w:p>
        </w:tc>
        <w:tc>
          <w:tcPr>
            <w:tcW w:w="3960" w:type="dxa"/>
          </w:tcPr>
          <w:p w14:paraId="0562284B" w14:textId="77777777" w:rsidR="0058622B" w:rsidRDefault="00000000">
            <w:pPr>
              <w:pStyle w:val="Compact"/>
            </w:pPr>
            <w:r>
              <w:rPr>
                <w:b/>
                <w:bCs/>
              </w:rPr>
              <w:t>Description</w:t>
            </w:r>
          </w:p>
        </w:tc>
      </w:tr>
      <w:tr w:rsidR="0058622B" w14:paraId="009A3C0A" w14:textId="77777777">
        <w:tc>
          <w:tcPr>
            <w:tcW w:w="2376" w:type="dxa"/>
          </w:tcPr>
          <w:p w14:paraId="08CF517F" w14:textId="77777777" w:rsidR="0058622B" w:rsidRDefault="00000000">
            <w:pPr>
              <w:pStyle w:val="Compact"/>
            </w:pPr>
            <w:r>
              <w:rPr>
                <w:rStyle w:val="VerbatimChar"/>
              </w:rPr>
              <w:t>distributionPoint</w:t>
            </w:r>
          </w:p>
        </w:tc>
        <w:tc>
          <w:tcPr>
            <w:tcW w:w="1584" w:type="dxa"/>
          </w:tcPr>
          <w:p w14:paraId="14762D7C" w14:textId="77777777" w:rsidR="0058622B" w:rsidRDefault="00000000">
            <w:pPr>
              <w:pStyle w:val="Compact"/>
            </w:pPr>
            <w:r>
              <w:t>MUST</w:t>
            </w:r>
          </w:p>
        </w:tc>
        <w:tc>
          <w:tcPr>
            <w:tcW w:w="3960" w:type="dxa"/>
          </w:tcPr>
          <w:p w14:paraId="14BBB84E" w14:textId="77777777" w:rsidR="0058622B" w:rsidRDefault="00000000">
            <w:pPr>
              <w:pStyle w:val="Compact"/>
            </w:pPr>
            <w:r>
              <w:t xml:space="preserve">The </w:t>
            </w:r>
            <w:r>
              <w:rPr>
                <w:rStyle w:val="VerbatimChar"/>
              </w:rPr>
              <w:t>DistributionPointName</w:t>
            </w:r>
            <w:r>
              <w:t xml:space="preserve"> MUST be a </w:t>
            </w:r>
            <w:r>
              <w:rPr>
                <w:rStyle w:val="VerbatimChar"/>
              </w:rPr>
              <w:t>fullName</w:t>
            </w:r>
            <w:r>
              <w:t xml:space="preserve"> formatted as described below.</w:t>
            </w:r>
          </w:p>
        </w:tc>
      </w:tr>
      <w:tr w:rsidR="0058622B" w14:paraId="23EA25D5" w14:textId="77777777">
        <w:tc>
          <w:tcPr>
            <w:tcW w:w="2376" w:type="dxa"/>
          </w:tcPr>
          <w:p w14:paraId="37FE0BD9" w14:textId="77777777" w:rsidR="0058622B" w:rsidRDefault="00000000">
            <w:pPr>
              <w:pStyle w:val="Compact"/>
            </w:pPr>
            <w:r>
              <w:rPr>
                <w:rStyle w:val="VerbatimChar"/>
              </w:rPr>
              <w:t>reasons</w:t>
            </w:r>
          </w:p>
        </w:tc>
        <w:tc>
          <w:tcPr>
            <w:tcW w:w="1584" w:type="dxa"/>
          </w:tcPr>
          <w:p w14:paraId="281950DC" w14:textId="77777777" w:rsidR="0058622B" w:rsidRDefault="00000000">
            <w:pPr>
              <w:pStyle w:val="Compact"/>
            </w:pPr>
            <w:r>
              <w:t>MUST NOT</w:t>
            </w:r>
          </w:p>
        </w:tc>
        <w:tc>
          <w:tcPr>
            <w:tcW w:w="3960" w:type="dxa"/>
          </w:tcPr>
          <w:p w14:paraId="6E3FE2BC" w14:textId="77777777" w:rsidR="0058622B" w:rsidRDefault="0058622B">
            <w:pPr>
              <w:pStyle w:val="Compact"/>
            </w:pPr>
          </w:p>
        </w:tc>
      </w:tr>
      <w:tr w:rsidR="0058622B" w14:paraId="7E52E084" w14:textId="77777777">
        <w:tc>
          <w:tcPr>
            <w:tcW w:w="2376" w:type="dxa"/>
          </w:tcPr>
          <w:p w14:paraId="68BA26A1" w14:textId="77777777" w:rsidR="0058622B" w:rsidRDefault="00000000">
            <w:pPr>
              <w:pStyle w:val="Compact"/>
            </w:pPr>
            <w:r>
              <w:rPr>
                <w:rStyle w:val="VerbatimChar"/>
              </w:rPr>
              <w:t>cRLIssuer</w:t>
            </w:r>
          </w:p>
        </w:tc>
        <w:tc>
          <w:tcPr>
            <w:tcW w:w="1584" w:type="dxa"/>
          </w:tcPr>
          <w:p w14:paraId="4868EEEA" w14:textId="77777777" w:rsidR="0058622B" w:rsidRDefault="00000000">
            <w:pPr>
              <w:pStyle w:val="Compact"/>
            </w:pPr>
            <w:r>
              <w:t>MUST NOT</w:t>
            </w:r>
          </w:p>
        </w:tc>
        <w:tc>
          <w:tcPr>
            <w:tcW w:w="3960" w:type="dxa"/>
          </w:tcPr>
          <w:p w14:paraId="7CA26D95" w14:textId="77777777" w:rsidR="0058622B" w:rsidRDefault="0058622B">
            <w:pPr>
              <w:pStyle w:val="Compact"/>
            </w:pPr>
          </w:p>
        </w:tc>
      </w:tr>
    </w:tbl>
    <w:p w14:paraId="4C7C1DAA" w14:textId="77777777" w:rsidR="0058622B" w:rsidRDefault="00000000">
      <w:pPr>
        <w:pStyle w:val="BodyText"/>
      </w:pPr>
      <w:r>
        <w:t xml:space="preserve">A </w:t>
      </w:r>
      <w:r>
        <w:rPr>
          <w:rStyle w:val="VerbatimChar"/>
        </w:rPr>
        <w:t>fullName</w:t>
      </w:r>
      <w:r>
        <w:t xml:space="preserve"> MUST contain at least one </w:t>
      </w:r>
      <w:r>
        <w:rPr>
          <w:rStyle w:val="VerbatimChar"/>
        </w:rPr>
        <w:t>GeneralName</w:t>
      </w:r>
      <w:r>
        <w:t xml:space="preserve">; it MAY contain more than one. All </w:t>
      </w:r>
      <w:r>
        <w:rPr>
          <w:rStyle w:val="VerbatimChar"/>
        </w:rPr>
        <w:t>GeneralName</w:t>
      </w:r>
      <w:r>
        <w:t xml:space="preserve">s MUST be of type </w:t>
      </w:r>
      <w:r>
        <w:rPr>
          <w:rStyle w:val="VerbatimChar"/>
        </w:rPr>
        <w:t>uniformResourceIdentifier</w:t>
      </w:r>
      <w:r>
        <w:t xml:space="preserve">, and the scheme of </w:t>
      </w:r>
      <w:r>
        <w:lastRenderedPageBreak/>
        <w:t xml:space="preserve">each MUST be “http”. The first </w:t>
      </w:r>
      <w:r>
        <w:rPr>
          <w:rStyle w:val="VerbatimChar"/>
        </w:rPr>
        <w:t>GeneralName</w:t>
      </w:r>
      <w:r>
        <w:t xml:space="preserve"> must contain the HTTP URL of the Issuing CA’s CRL service for this certificate.</w:t>
      </w:r>
    </w:p>
    <w:p w14:paraId="508AEA62" w14:textId="77777777" w:rsidR="0058622B" w:rsidRDefault="00000000">
      <w:pPr>
        <w:pStyle w:val="Heading5"/>
      </w:pPr>
      <w:bookmarkStart w:id="747" w:name="X5f29f6d91844be07282218a1604692674f20515"/>
      <w:bookmarkEnd w:id="746"/>
      <w:r>
        <w:t>7.1.2.11.3 Signed Certificate Timestamp List</w:t>
      </w:r>
    </w:p>
    <w:p w14:paraId="7C4E9374" w14:textId="77777777" w:rsidR="0058622B" w:rsidRDefault="00000000">
      <w:pPr>
        <w:pStyle w:val="FirstParagraph"/>
      </w:pPr>
      <w:r>
        <w:t xml:space="preserve">If present, the Signed Certificate Timestamp List extension contents MUST be an </w:t>
      </w:r>
      <w:r>
        <w:rPr>
          <w:rStyle w:val="VerbatimChar"/>
        </w:rPr>
        <w:t>OCTET STRING</w:t>
      </w:r>
      <w:r>
        <w:t xml:space="preserve"> containing the encoded </w:t>
      </w:r>
      <w:r>
        <w:rPr>
          <w:rStyle w:val="VerbatimChar"/>
        </w:rPr>
        <w:t>SignedCertificateTimestampList</w:t>
      </w:r>
      <w:r>
        <w:t xml:space="preserve">, as specified in </w:t>
      </w:r>
      <w:hyperlink r:id="rId151" w:anchor="section-3.3">
        <w:r w:rsidR="0058622B">
          <w:rPr>
            <w:rStyle w:val="Hyperlink"/>
          </w:rPr>
          <w:t>RFC 6962, Section 3.3</w:t>
        </w:r>
      </w:hyperlink>
      <w:r>
        <w:t>.</w:t>
      </w:r>
    </w:p>
    <w:p w14:paraId="6D7BD1E2" w14:textId="77777777" w:rsidR="0058622B" w:rsidRDefault="00000000">
      <w:pPr>
        <w:pStyle w:val="BodyText"/>
      </w:pPr>
      <w:r>
        <w:t xml:space="preserve">Each </w:t>
      </w:r>
      <w:r>
        <w:rPr>
          <w:rStyle w:val="VerbatimChar"/>
        </w:rPr>
        <w:t>SignedCertificateTimestamp</w:t>
      </w:r>
      <w:r>
        <w:t xml:space="preserve"> included within the </w:t>
      </w:r>
      <w:r>
        <w:rPr>
          <w:rStyle w:val="VerbatimChar"/>
        </w:rPr>
        <w:t>SignedCertificateTimestampList</w:t>
      </w:r>
      <w:r>
        <w:t xml:space="preserve"> MUST be for a </w:t>
      </w:r>
      <w:r>
        <w:rPr>
          <w:rStyle w:val="VerbatimChar"/>
        </w:rPr>
        <w:t>PreCert</w:t>
      </w:r>
      <w:r>
        <w:t xml:space="preserve"> </w:t>
      </w:r>
      <w:r>
        <w:rPr>
          <w:rStyle w:val="VerbatimChar"/>
        </w:rPr>
        <w:t>LogEntryType</w:t>
      </w:r>
      <w:r>
        <w:t xml:space="preserve"> that corresponds to the current certificate.</w:t>
      </w:r>
    </w:p>
    <w:p w14:paraId="422FB7F9" w14:textId="77777777" w:rsidR="0058622B" w:rsidRDefault="00000000">
      <w:pPr>
        <w:pStyle w:val="Heading5"/>
      </w:pPr>
      <w:bookmarkStart w:id="748" w:name="X2c0fa72e597f386f2220d8daef33810754966a6"/>
      <w:bookmarkEnd w:id="747"/>
      <w:r>
        <w:t>7.1.2.11.4 Subject Key Identifier</w:t>
      </w:r>
    </w:p>
    <w:p w14:paraId="3BB1A273" w14:textId="77777777" w:rsidR="0058622B" w:rsidRDefault="00000000">
      <w:pPr>
        <w:pStyle w:val="FirstParagraph"/>
      </w:pPr>
      <w:r>
        <w:t xml:space="preserve">If present, the </w:t>
      </w:r>
      <w:r>
        <w:rPr>
          <w:rStyle w:val="VerbatimChar"/>
        </w:rPr>
        <w:t>subjectKeyIdentifier</w:t>
      </w:r>
      <w:r>
        <w:t xml:space="preserve"> MUST be set as defined within </w:t>
      </w:r>
      <w:hyperlink r:id="rId152" w:anchor="section-4.2.1.2">
        <w:r w:rsidR="0058622B">
          <w:rPr>
            <w:rStyle w:val="Hyperlink"/>
          </w:rPr>
          <w:t>RFC 5280, Section 4.2.1.2</w:t>
        </w:r>
      </w:hyperlink>
      <w:r>
        <w:t xml:space="preserve">. The CA MUST generate a </w:t>
      </w:r>
      <w:r>
        <w:rPr>
          <w:rStyle w:val="VerbatimChar"/>
        </w:rPr>
        <w:t>subjectKeyIdentifier</w:t>
      </w:r>
      <w:r>
        <w:t xml:space="preserve"> that is unique within the scope of all Certificates it has issued for each unique public key (the </w:t>
      </w:r>
      <w:r>
        <w:rPr>
          <w:rStyle w:val="VerbatimChar"/>
        </w:rPr>
        <w:t>subjectPublicKeyInfo</w:t>
      </w:r>
      <w:r>
        <w:t xml:space="preserve"> field of the </w:t>
      </w:r>
      <w:r>
        <w:rPr>
          <w:rStyle w:val="VerbatimChar"/>
        </w:rPr>
        <w:t>tbsCertificate</w:t>
      </w:r>
      <w:r>
        <w:t>). For example, CAs may generate the subject key identifier using an algorithm derived from the public key, or may generate a sufficiently-large unique number, such as by using a CSPRNG.</w:t>
      </w:r>
    </w:p>
    <w:p w14:paraId="28B1EB33" w14:textId="77777777" w:rsidR="0058622B" w:rsidRDefault="00000000">
      <w:pPr>
        <w:pStyle w:val="Heading5"/>
      </w:pPr>
      <w:bookmarkStart w:id="749" w:name="Xd1d37105006463fc0c3ce8d6a77d8510d86ed0b"/>
      <w:bookmarkEnd w:id="748"/>
      <w:r>
        <w:t>7.1.2.11.5 Other Extensions</w:t>
      </w:r>
    </w:p>
    <w:p w14:paraId="4C98B9B3" w14:textId="77777777" w:rsidR="0058622B" w:rsidRDefault="00000000">
      <w:pPr>
        <w:pStyle w:val="FirstParagraph"/>
      </w:pPr>
      <w:r>
        <w:t>All extensions and extension values not directly addressed by the applicable certificate profile:</w:t>
      </w:r>
    </w:p>
    <w:p w14:paraId="1A18EE62" w14:textId="77777777" w:rsidR="0058622B" w:rsidRDefault="00000000">
      <w:pPr>
        <w:pStyle w:val="Compact"/>
        <w:numPr>
          <w:ilvl w:val="0"/>
          <w:numId w:val="106"/>
        </w:numPr>
      </w:pPr>
      <w:r>
        <w:t>MUST apply in the context of the public Internet, unless:</w:t>
      </w:r>
    </w:p>
    <w:p w14:paraId="497DDDB9" w14:textId="77777777" w:rsidR="0058622B" w:rsidRDefault="00000000">
      <w:pPr>
        <w:pStyle w:val="Compact"/>
        <w:numPr>
          <w:ilvl w:val="1"/>
          <w:numId w:val="107"/>
        </w:numPr>
      </w:pPr>
      <w:r>
        <w:t>the extension OID falls within an OID arc for which the Applicant demonstrates ownership, or,</w:t>
      </w:r>
    </w:p>
    <w:p w14:paraId="7CAFDDEA" w14:textId="77777777" w:rsidR="0058622B" w:rsidRDefault="00000000">
      <w:pPr>
        <w:pStyle w:val="Compact"/>
        <w:numPr>
          <w:ilvl w:val="1"/>
          <w:numId w:val="107"/>
        </w:numPr>
      </w:pPr>
      <w:r>
        <w:t>the Applicant can otherwise demonstrate the right to assert the data in a public context.</w:t>
      </w:r>
    </w:p>
    <w:p w14:paraId="01E166CD" w14:textId="77777777" w:rsidR="0058622B" w:rsidRDefault="00000000">
      <w:pPr>
        <w:pStyle w:val="Compact"/>
        <w:numPr>
          <w:ilvl w:val="0"/>
          <w:numId w:val="106"/>
        </w:numPr>
      </w:pPr>
      <w:r>
        <w:t>MUST NOT include semantics that will mislead the Relying Party about certificate information verified by the CA (such as including an extension that indicates a Private Key is stored on a smart card, where the CA is not able to verify that the corresponding Private Key is confined to such hardware due to remote issuance).</w:t>
      </w:r>
    </w:p>
    <w:p w14:paraId="3F3185A3" w14:textId="77777777" w:rsidR="0058622B" w:rsidRDefault="00000000">
      <w:pPr>
        <w:pStyle w:val="Compact"/>
        <w:numPr>
          <w:ilvl w:val="0"/>
          <w:numId w:val="106"/>
        </w:numPr>
      </w:pPr>
      <w:r>
        <w:t>MUST be DER encoded according to the relevant ASN.1 module defining the extension and extension values.</w:t>
      </w:r>
    </w:p>
    <w:p w14:paraId="69E09CC6" w14:textId="77777777" w:rsidR="0058622B" w:rsidRDefault="00000000">
      <w:pPr>
        <w:pStyle w:val="FirstParagraph"/>
      </w:pPr>
      <w:r>
        <w:t>CAs SHALL NOT include additional extensions or values unless the CA is aware of a reason for including the data in the Certificate.</w:t>
      </w:r>
    </w:p>
    <w:p w14:paraId="68EB519C" w14:textId="77777777" w:rsidR="0058622B" w:rsidRDefault="00000000">
      <w:pPr>
        <w:pStyle w:val="Heading3"/>
      </w:pPr>
      <w:bookmarkStart w:id="750" w:name="_Toc244513960"/>
      <w:bookmarkStart w:id="751" w:name="_Toc244514245"/>
      <w:bookmarkStart w:id="752" w:name="Xe8d74dc6bb127d217fc11248b8c986acc35ebab"/>
      <w:bookmarkEnd w:id="683"/>
      <w:bookmarkEnd w:id="744"/>
      <w:bookmarkEnd w:id="749"/>
      <w:r>
        <w:lastRenderedPageBreak/>
        <w:t>7.1.3 Algorithm object identifiers</w:t>
      </w:r>
      <w:bookmarkEnd w:id="750"/>
      <w:bookmarkEnd w:id="751"/>
    </w:p>
    <w:p w14:paraId="26A6CD47" w14:textId="77777777" w:rsidR="0058622B" w:rsidRDefault="00000000">
      <w:pPr>
        <w:pStyle w:val="Heading4"/>
      </w:pPr>
      <w:bookmarkStart w:id="753" w:name="X789f64d56178ba8203f2f1417983d0672f61285"/>
      <w:r>
        <w:t>7.1.3.1 SubjectPublicKeyInfo</w:t>
      </w:r>
    </w:p>
    <w:p w14:paraId="681DDD14" w14:textId="77777777" w:rsidR="0058622B" w:rsidRDefault="00000000">
      <w:pPr>
        <w:pStyle w:val="FirstParagraph"/>
      </w:pPr>
      <w:r>
        <w:t xml:space="preserve">The following requirements apply to the </w:t>
      </w:r>
      <w:r>
        <w:rPr>
          <w:rStyle w:val="VerbatimChar"/>
        </w:rPr>
        <w:t>subjectPublicKeyInfo</w:t>
      </w:r>
      <w:r>
        <w:t xml:space="preserve"> field within a Certificate or Precertificate. No other encodings are permitted.</w:t>
      </w:r>
    </w:p>
    <w:p w14:paraId="5CB7429F" w14:textId="77777777" w:rsidR="0058622B" w:rsidRDefault="00000000">
      <w:pPr>
        <w:pStyle w:val="Heading5"/>
      </w:pPr>
      <w:bookmarkStart w:id="754" w:name="X8d5ab27ac2ac9c10b25bf8e9761e03241ecdf00"/>
      <w:r>
        <w:t>7.1.3.1.1 RSA</w:t>
      </w:r>
    </w:p>
    <w:p w14:paraId="7D83BF59" w14:textId="77777777" w:rsidR="0058622B" w:rsidRDefault="00000000">
      <w:pPr>
        <w:pStyle w:val="FirstParagraph"/>
      </w:pPr>
      <w:r>
        <w:t xml:space="preserve">The CA SHALL indicate an RSA key using the </w:t>
      </w:r>
      <w:r>
        <w:rPr>
          <w:rStyle w:val="VerbatimChar"/>
        </w:rPr>
        <w:t>rsaEncryption</w:t>
      </w:r>
      <w:r>
        <w:t xml:space="preserve"> (OID: 1.2.840.113549.1.1.1) algorithm identifier. The parameters MUST be present, and MUST be an explicit NULL. The CA SHALL NOT use a different algorithm, such as the </w:t>
      </w:r>
      <w:r>
        <w:rPr>
          <w:rStyle w:val="VerbatimChar"/>
        </w:rPr>
        <w:t>id-RSASSA-PSS</w:t>
      </w:r>
      <w:r>
        <w:t xml:space="preserve"> (OID: 1.2.840.113549.1.1.10) algorithm identifier, to indicate an RSA key.</w:t>
      </w:r>
    </w:p>
    <w:p w14:paraId="4250C79F" w14:textId="77777777" w:rsidR="0058622B" w:rsidRDefault="00000000">
      <w:pPr>
        <w:pStyle w:val="BodyText"/>
      </w:pPr>
      <w:r>
        <w:t xml:space="preserve">When encoded, the </w:t>
      </w:r>
      <w:r>
        <w:rPr>
          <w:rStyle w:val="VerbatimChar"/>
        </w:rPr>
        <w:t>AlgorithmIdentifier</w:t>
      </w:r>
      <w:r>
        <w:t xml:space="preserve"> for RSA keys MUST be byte-for-byte identical with the following hex-encoded bytes: </w:t>
      </w:r>
      <w:r>
        <w:rPr>
          <w:rStyle w:val="VerbatimChar"/>
        </w:rPr>
        <w:t>300d06092a864886f70d0101010500</w:t>
      </w:r>
    </w:p>
    <w:p w14:paraId="3006F634" w14:textId="77777777" w:rsidR="0058622B" w:rsidRDefault="00000000">
      <w:pPr>
        <w:pStyle w:val="Heading5"/>
      </w:pPr>
      <w:bookmarkStart w:id="755" w:name="Xa97ddf945563c58c6ae270851fedd528a142e59"/>
      <w:bookmarkEnd w:id="754"/>
      <w:r>
        <w:t>7.1.3.1.2 ECDSA</w:t>
      </w:r>
    </w:p>
    <w:p w14:paraId="162001C2" w14:textId="77777777" w:rsidR="0058622B" w:rsidRDefault="00000000">
      <w:pPr>
        <w:pStyle w:val="FirstParagraph"/>
      </w:pPr>
      <w:r>
        <w:t xml:space="preserve">The CA SHALL indicate an ECDSA key using the </w:t>
      </w:r>
      <w:r>
        <w:rPr>
          <w:rStyle w:val="VerbatimChar"/>
        </w:rPr>
        <w:t>id-ecPublicKey</w:t>
      </w:r>
      <w:r>
        <w:t xml:space="preserve"> (OID: 1.2.840.10045.2.1) algorithm identifier. The parameters MUST use the </w:t>
      </w:r>
      <w:r>
        <w:rPr>
          <w:rStyle w:val="VerbatimChar"/>
        </w:rPr>
        <w:t>namedCurve</w:t>
      </w:r>
      <w:r>
        <w:t xml:space="preserve"> encoding.</w:t>
      </w:r>
    </w:p>
    <w:p w14:paraId="64F03349" w14:textId="77777777" w:rsidR="0058622B" w:rsidRDefault="00000000">
      <w:pPr>
        <w:pStyle w:val="Compact"/>
        <w:numPr>
          <w:ilvl w:val="0"/>
          <w:numId w:val="108"/>
        </w:numPr>
      </w:pPr>
      <w:r>
        <w:t xml:space="preserve">For P-256 keys, the </w:t>
      </w:r>
      <w:r>
        <w:rPr>
          <w:rStyle w:val="VerbatimChar"/>
        </w:rPr>
        <w:t>namedCurve</w:t>
      </w:r>
      <w:r>
        <w:t xml:space="preserve"> MUST be </w:t>
      </w:r>
      <w:r>
        <w:rPr>
          <w:rStyle w:val="VerbatimChar"/>
        </w:rPr>
        <w:t>secp256r1</w:t>
      </w:r>
      <w:r>
        <w:t xml:space="preserve"> (OID: 1.2.840.10045.3.1.7).</w:t>
      </w:r>
    </w:p>
    <w:p w14:paraId="6DEC601E" w14:textId="77777777" w:rsidR="0058622B" w:rsidRDefault="00000000">
      <w:pPr>
        <w:pStyle w:val="Compact"/>
        <w:numPr>
          <w:ilvl w:val="0"/>
          <w:numId w:val="108"/>
        </w:numPr>
      </w:pPr>
      <w:r>
        <w:t xml:space="preserve">For P-384 keys, the </w:t>
      </w:r>
      <w:r>
        <w:rPr>
          <w:rStyle w:val="VerbatimChar"/>
        </w:rPr>
        <w:t>namedCurve</w:t>
      </w:r>
      <w:r>
        <w:t xml:space="preserve"> MUST be </w:t>
      </w:r>
      <w:r>
        <w:rPr>
          <w:rStyle w:val="VerbatimChar"/>
        </w:rPr>
        <w:t>secp384r1</w:t>
      </w:r>
      <w:r>
        <w:t xml:space="preserve"> (OID: 1.3.132.0.34).</w:t>
      </w:r>
    </w:p>
    <w:p w14:paraId="20304E9E" w14:textId="77777777" w:rsidR="0058622B" w:rsidRDefault="00000000">
      <w:pPr>
        <w:pStyle w:val="Compact"/>
        <w:numPr>
          <w:ilvl w:val="0"/>
          <w:numId w:val="108"/>
        </w:numPr>
      </w:pPr>
      <w:r>
        <w:t xml:space="preserve">For P-521 keys, the </w:t>
      </w:r>
      <w:r>
        <w:rPr>
          <w:rStyle w:val="VerbatimChar"/>
        </w:rPr>
        <w:t>namedCurve</w:t>
      </w:r>
      <w:r>
        <w:t xml:space="preserve"> MUST be </w:t>
      </w:r>
      <w:r>
        <w:rPr>
          <w:rStyle w:val="VerbatimChar"/>
        </w:rPr>
        <w:t>secp521r1</w:t>
      </w:r>
      <w:r>
        <w:t xml:space="preserve"> (OID: 1.3.132.0.35).</w:t>
      </w:r>
    </w:p>
    <w:p w14:paraId="7844D6A4" w14:textId="77777777" w:rsidR="0058622B" w:rsidRDefault="00000000">
      <w:pPr>
        <w:pStyle w:val="FirstParagraph"/>
      </w:pPr>
      <w:r>
        <w:t xml:space="preserve">When encoded, the </w:t>
      </w:r>
      <w:r>
        <w:rPr>
          <w:rStyle w:val="VerbatimChar"/>
        </w:rPr>
        <w:t>AlgorithmIdentifier</w:t>
      </w:r>
      <w:r>
        <w:t xml:space="preserve"> for ECDSA keys MUST be byte-for-byte identical with the following hex-encoded bytes:</w:t>
      </w:r>
    </w:p>
    <w:p w14:paraId="03EB4A37" w14:textId="77777777" w:rsidR="0058622B" w:rsidRDefault="00000000">
      <w:pPr>
        <w:pStyle w:val="Compact"/>
        <w:numPr>
          <w:ilvl w:val="0"/>
          <w:numId w:val="109"/>
        </w:numPr>
      </w:pPr>
      <w:r>
        <w:t xml:space="preserve">For P-256 keys, </w:t>
      </w:r>
      <w:r>
        <w:rPr>
          <w:rStyle w:val="VerbatimChar"/>
        </w:rPr>
        <w:t>301306072a8648ce3d020106082a8648ce3d030107</w:t>
      </w:r>
      <w:r>
        <w:t>.</w:t>
      </w:r>
    </w:p>
    <w:p w14:paraId="748AE489" w14:textId="77777777" w:rsidR="0058622B" w:rsidRDefault="00000000">
      <w:pPr>
        <w:pStyle w:val="Compact"/>
        <w:numPr>
          <w:ilvl w:val="0"/>
          <w:numId w:val="109"/>
        </w:numPr>
      </w:pPr>
      <w:r>
        <w:t xml:space="preserve">For P-384 keys, </w:t>
      </w:r>
      <w:r>
        <w:rPr>
          <w:rStyle w:val="VerbatimChar"/>
        </w:rPr>
        <w:t>301006072a8648ce3d020106052b81040022</w:t>
      </w:r>
      <w:r>
        <w:t>.</w:t>
      </w:r>
    </w:p>
    <w:p w14:paraId="0F6E63B1" w14:textId="77777777" w:rsidR="0058622B" w:rsidRDefault="00000000">
      <w:pPr>
        <w:pStyle w:val="Compact"/>
        <w:numPr>
          <w:ilvl w:val="0"/>
          <w:numId w:val="109"/>
        </w:numPr>
      </w:pPr>
      <w:r>
        <w:t xml:space="preserve">For P-521 keys, </w:t>
      </w:r>
      <w:r>
        <w:rPr>
          <w:rStyle w:val="VerbatimChar"/>
        </w:rPr>
        <w:t>301006072a8648ce3d020106052b81040023</w:t>
      </w:r>
      <w:r>
        <w:t>.</w:t>
      </w:r>
    </w:p>
    <w:p w14:paraId="18F343F6" w14:textId="77777777" w:rsidR="0058622B" w:rsidRDefault="00000000">
      <w:pPr>
        <w:pStyle w:val="Heading4"/>
      </w:pPr>
      <w:bookmarkStart w:id="756" w:name="X84e0b3ae6af91b348b38f2305c10e8ad3c7c666"/>
      <w:bookmarkEnd w:id="753"/>
      <w:bookmarkEnd w:id="755"/>
      <w:r>
        <w:t>7.1.3.2 Signature AlgorithmIdentifier</w:t>
      </w:r>
    </w:p>
    <w:p w14:paraId="4782F2DB" w14:textId="77777777" w:rsidR="0058622B" w:rsidRDefault="00000000">
      <w:pPr>
        <w:pStyle w:val="FirstParagraph"/>
      </w:pPr>
      <w:r>
        <w:t xml:space="preserve">All objects signed by a CA Private Key MUST conform to these requirements on the use of the </w:t>
      </w:r>
      <w:r>
        <w:rPr>
          <w:rStyle w:val="VerbatimChar"/>
        </w:rPr>
        <w:t>AlgorithmIdentifier</w:t>
      </w:r>
      <w:r>
        <w:t xml:space="preserve"> or </w:t>
      </w:r>
      <w:r>
        <w:rPr>
          <w:rStyle w:val="VerbatimChar"/>
        </w:rPr>
        <w:t>AlgorithmIdentifier</w:t>
      </w:r>
      <w:r>
        <w:t>-derived type in the context of signatures.</w:t>
      </w:r>
    </w:p>
    <w:p w14:paraId="05ABA822" w14:textId="77777777" w:rsidR="0058622B" w:rsidRDefault="00000000">
      <w:pPr>
        <w:pStyle w:val="BodyText"/>
      </w:pPr>
      <w:r>
        <w:t>In particular, it applies to all of the following objects and fields:</w:t>
      </w:r>
    </w:p>
    <w:p w14:paraId="255DDB66" w14:textId="77777777" w:rsidR="0058622B" w:rsidRDefault="00000000">
      <w:pPr>
        <w:pStyle w:val="Compact"/>
        <w:numPr>
          <w:ilvl w:val="0"/>
          <w:numId w:val="110"/>
        </w:numPr>
      </w:pPr>
      <w:r>
        <w:t xml:space="preserve">The </w:t>
      </w:r>
      <w:r>
        <w:rPr>
          <w:rStyle w:val="VerbatimChar"/>
        </w:rPr>
        <w:t>signatureAlgorithm</w:t>
      </w:r>
      <w:r>
        <w:t xml:space="preserve"> field of a Certificate or Precertificate.</w:t>
      </w:r>
    </w:p>
    <w:p w14:paraId="1CB690A1" w14:textId="77777777" w:rsidR="0058622B" w:rsidRDefault="00000000">
      <w:pPr>
        <w:pStyle w:val="Compact"/>
        <w:numPr>
          <w:ilvl w:val="0"/>
          <w:numId w:val="110"/>
        </w:numPr>
      </w:pPr>
      <w:r>
        <w:t xml:space="preserve">The </w:t>
      </w:r>
      <w:r>
        <w:rPr>
          <w:rStyle w:val="VerbatimChar"/>
        </w:rPr>
        <w:t>signature</w:t>
      </w:r>
      <w:r>
        <w:t xml:space="preserve"> field of a TBSCertificate (for example, as used by either a Certificate or Precertificate).</w:t>
      </w:r>
    </w:p>
    <w:p w14:paraId="22D72949" w14:textId="77777777" w:rsidR="0058622B" w:rsidRDefault="00000000">
      <w:pPr>
        <w:pStyle w:val="Compact"/>
        <w:numPr>
          <w:ilvl w:val="0"/>
          <w:numId w:val="110"/>
        </w:numPr>
      </w:pPr>
      <w:r>
        <w:t xml:space="preserve">The </w:t>
      </w:r>
      <w:r>
        <w:rPr>
          <w:rStyle w:val="VerbatimChar"/>
        </w:rPr>
        <w:t>signatureAlgorithm</w:t>
      </w:r>
      <w:r>
        <w:t xml:space="preserve"> field of a CertificateList</w:t>
      </w:r>
    </w:p>
    <w:p w14:paraId="3357A339" w14:textId="77777777" w:rsidR="0058622B" w:rsidRDefault="00000000">
      <w:pPr>
        <w:pStyle w:val="Compact"/>
        <w:numPr>
          <w:ilvl w:val="0"/>
          <w:numId w:val="110"/>
        </w:numPr>
      </w:pPr>
      <w:r>
        <w:t xml:space="preserve">The </w:t>
      </w:r>
      <w:r>
        <w:rPr>
          <w:rStyle w:val="VerbatimChar"/>
        </w:rPr>
        <w:t>signature</w:t>
      </w:r>
      <w:r>
        <w:t xml:space="preserve"> field of a TBSCertList</w:t>
      </w:r>
    </w:p>
    <w:p w14:paraId="441D830B" w14:textId="77777777" w:rsidR="0058622B" w:rsidRDefault="00000000">
      <w:pPr>
        <w:pStyle w:val="Compact"/>
        <w:numPr>
          <w:ilvl w:val="0"/>
          <w:numId w:val="110"/>
        </w:numPr>
      </w:pPr>
      <w:r>
        <w:lastRenderedPageBreak/>
        <w:t xml:space="preserve">The </w:t>
      </w:r>
      <w:r>
        <w:rPr>
          <w:rStyle w:val="VerbatimChar"/>
        </w:rPr>
        <w:t>signatureAlgorithm</w:t>
      </w:r>
      <w:r>
        <w:t xml:space="preserve"> field of a BasicOCSPResponse.</w:t>
      </w:r>
    </w:p>
    <w:p w14:paraId="3B3925D2" w14:textId="77777777" w:rsidR="0058622B" w:rsidRDefault="00000000">
      <w:pPr>
        <w:pStyle w:val="FirstParagraph"/>
      </w:pPr>
      <w:r>
        <w:t>No other encodings are permitted for these fields.</w:t>
      </w:r>
    </w:p>
    <w:p w14:paraId="1A6CC78D" w14:textId="77777777" w:rsidR="0058622B" w:rsidRDefault="00000000">
      <w:pPr>
        <w:pStyle w:val="Heading5"/>
      </w:pPr>
      <w:bookmarkStart w:id="757" w:name="Xe8eb2ed8dbff114f49fd9f484de9a887f97ac76"/>
      <w:r>
        <w:t>7.1.3.2.1 RSA</w:t>
      </w:r>
    </w:p>
    <w:p w14:paraId="5A303307" w14:textId="77777777" w:rsidR="0058622B" w:rsidRDefault="00000000">
      <w:pPr>
        <w:pStyle w:val="FirstParagraph"/>
      </w:pPr>
      <w:r>
        <w:t xml:space="preserve">The CA SHALL use one of the following signature algorithms and encodings. When encoded, the </w:t>
      </w:r>
      <w:r>
        <w:rPr>
          <w:rStyle w:val="VerbatimChar"/>
        </w:rPr>
        <w:t>AlgorithmIdentifier</w:t>
      </w:r>
      <w:r>
        <w:t xml:space="preserve"> MUST be byte-for-byte identical with the specified hex-encoded bytes.</w:t>
      </w:r>
    </w:p>
    <w:p w14:paraId="06228656" w14:textId="77777777" w:rsidR="0058622B" w:rsidRDefault="00000000">
      <w:pPr>
        <w:numPr>
          <w:ilvl w:val="0"/>
          <w:numId w:val="111"/>
        </w:numPr>
      </w:pPr>
      <w:r>
        <w:t>RSASSA-PKCS1-v1_5 with SHA-256:</w:t>
      </w:r>
    </w:p>
    <w:p w14:paraId="75884F34" w14:textId="77777777" w:rsidR="0058622B" w:rsidRDefault="00000000">
      <w:pPr>
        <w:numPr>
          <w:ilvl w:val="0"/>
          <w:numId w:val="1"/>
        </w:numPr>
      </w:pPr>
      <w:r>
        <w:t>Encoding:</w:t>
      </w:r>
    </w:p>
    <w:p w14:paraId="0953866A" w14:textId="77777777" w:rsidR="0058622B" w:rsidRDefault="00000000">
      <w:pPr>
        <w:numPr>
          <w:ilvl w:val="0"/>
          <w:numId w:val="1"/>
        </w:numPr>
      </w:pPr>
      <w:r>
        <w:rPr>
          <w:rStyle w:val="VerbatimChar"/>
        </w:rPr>
        <w:t>300d06092a864886f70d01010b0500</w:t>
      </w:r>
      <w:r>
        <w:t>.</w:t>
      </w:r>
    </w:p>
    <w:p w14:paraId="6458422F" w14:textId="77777777" w:rsidR="0058622B" w:rsidRDefault="00000000">
      <w:pPr>
        <w:numPr>
          <w:ilvl w:val="0"/>
          <w:numId w:val="111"/>
        </w:numPr>
      </w:pPr>
      <w:r>
        <w:t>RSASSA-PKCS1-v1_5 with SHA-384:</w:t>
      </w:r>
    </w:p>
    <w:p w14:paraId="28EFEF53" w14:textId="77777777" w:rsidR="0058622B" w:rsidRDefault="00000000">
      <w:pPr>
        <w:numPr>
          <w:ilvl w:val="0"/>
          <w:numId w:val="1"/>
        </w:numPr>
      </w:pPr>
      <w:r>
        <w:t>Encoding:</w:t>
      </w:r>
    </w:p>
    <w:p w14:paraId="17BD0C5C" w14:textId="77777777" w:rsidR="0058622B" w:rsidRDefault="00000000">
      <w:pPr>
        <w:numPr>
          <w:ilvl w:val="0"/>
          <w:numId w:val="1"/>
        </w:numPr>
      </w:pPr>
      <w:r>
        <w:rPr>
          <w:rStyle w:val="VerbatimChar"/>
        </w:rPr>
        <w:t>300d06092a864886f70d01010c0500</w:t>
      </w:r>
      <w:r>
        <w:t>.</w:t>
      </w:r>
    </w:p>
    <w:p w14:paraId="4A8FEAA8" w14:textId="77777777" w:rsidR="0058622B" w:rsidRDefault="00000000">
      <w:pPr>
        <w:numPr>
          <w:ilvl w:val="0"/>
          <w:numId w:val="111"/>
        </w:numPr>
      </w:pPr>
      <w:r>
        <w:t>RSASSA-PKCS1-v1_5 with SHA-512:</w:t>
      </w:r>
    </w:p>
    <w:p w14:paraId="0E2A0294" w14:textId="77777777" w:rsidR="0058622B" w:rsidRDefault="00000000">
      <w:pPr>
        <w:numPr>
          <w:ilvl w:val="0"/>
          <w:numId w:val="1"/>
        </w:numPr>
      </w:pPr>
      <w:r>
        <w:t>Encoding:</w:t>
      </w:r>
    </w:p>
    <w:p w14:paraId="7CB1AF8B" w14:textId="77777777" w:rsidR="0058622B" w:rsidRDefault="00000000">
      <w:pPr>
        <w:numPr>
          <w:ilvl w:val="0"/>
          <w:numId w:val="1"/>
        </w:numPr>
      </w:pPr>
      <w:r>
        <w:rPr>
          <w:rStyle w:val="VerbatimChar"/>
        </w:rPr>
        <w:t>300d06092a864886f70d01010d0500</w:t>
      </w:r>
      <w:r>
        <w:t>.</w:t>
      </w:r>
    </w:p>
    <w:p w14:paraId="47A86826" w14:textId="77777777" w:rsidR="0058622B" w:rsidRDefault="00000000">
      <w:pPr>
        <w:numPr>
          <w:ilvl w:val="0"/>
          <w:numId w:val="111"/>
        </w:numPr>
      </w:pPr>
      <w:r>
        <w:t>RSASSA-PSS with SHA-256, MGF-1 with SHA-256, and a salt length of 32 bytes:</w:t>
      </w:r>
    </w:p>
    <w:p w14:paraId="22B04F00" w14:textId="77777777" w:rsidR="0058622B" w:rsidRDefault="00000000">
      <w:pPr>
        <w:numPr>
          <w:ilvl w:val="0"/>
          <w:numId w:val="1"/>
        </w:numPr>
      </w:pPr>
      <w:r>
        <w:t>Encoding:</w:t>
      </w:r>
    </w:p>
    <w:p w14:paraId="60D37AA1" w14:textId="77777777" w:rsidR="0058622B" w:rsidRDefault="00000000">
      <w:pPr>
        <w:numPr>
          <w:ilvl w:val="0"/>
          <w:numId w:val="1"/>
        </w:numPr>
      </w:pPr>
      <w:r>
        <w:rPr>
          <w:rStyle w:val="VerbatimChar"/>
        </w:rPr>
        <w:t>304106092a864886f70d01010a3034a00f300d0609608648016503040201</w:t>
      </w:r>
      <w:r>
        <w:br/>
      </w:r>
      <w:r>
        <w:rPr>
          <w:rStyle w:val="VerbatimChar"/>
        </w:rPr>
        <w:t>0500a11c301a06092a864886f70d010108300d0609608648016503040201</w:t>
      </w:r>
      <w:r>
        <w:br/>
      </w:r>
      <w:r>
        <w:rPr>
          <w:rStyle w:val="VerbatimChar"/>
        </w:rPr>
        <w:t>0500a203020120</w:t>
      </w:r>
    </w:p>
    <w:p w14:paraId="2C146534" w14:textId="77777777" w:rsidR="0058622B" w:rsidRDefault="00000000">
      <w:pPr>
        <w:numPr>
          <w:ilvl w:val="0"/>
          <w:numId w:val="111"/>
        </w:numPr>
      </w:pPr>
      <w:r>
        <w:t>RSASSA-PSS with SHA-384, MGF-1 with SHA-384, and a salt length of 48 bytes:</w:t>
      </w:r>
    </w:p>
    <w:p w14:paraId="257B5941" w14:textId="77777777" w:rsidR="0058622B" w:rsidRDefault="00000000">
      <w:pPr>
        <w:numPr>
          <w:ilvl w:val="0"/>
          <w:numId w:val="1"/>
        </w:numPr>
      </w:pPr>
      <w:r>
        <w:t>Encoding:</w:t>
      </w:r>
    </w:p>
    <w:p w14:paraId="081BD288" w14:textId="77777777" w:rsidR="0058622B" w:rsidRDefault="00000000">
      <w:pPr>
        <w:numPr>
          <w:ilvl w:val="0"/>
          <w:numId w:val="1"/>
        </w:numPr>
      </w:pPr>
      <w:r>
        <w:rPr>
          <w:rStyle w:val="VerbatimChar"/>
        </w:rPr>
        <w:t>304106092a864886f70d01010a3034a00f300d0609608648016503040202</w:t>
      </w:r>
      <w:r>
        <w:br/>
      </w:r>
      <w:r>
        <w:rPr>
          <w:rStyle w:val="VerbatimChar"/>
        </w:rPr>
        <w:t>0500a11c301a06092a864886f70d010108300d0609608648016503040202</w:t>
      </w:r>
      <w:r>
        <w:br/>
      </w:r>
      <w:r>
        <w:rPr>
          <w:rStyle w:val="VerbatimChar"/>
        </w:rPr>
        <w:t>0500a203020130</w:t>
      </w:r>
    </w:p>
    <w:p w14:paraId="2E685C90" w14:textId="77777777" w:rsidR="0058622B" w:rsidRDefault="00000000">
      <w:pPr>
        <w:numPr>
          <w:ilvl w:val="0"/>
          <w:numId w:val="111"/>
        </w:numPr>
      </w:pPr>
      <w:r>
        <w:t>RSASSA-PSS with SHA-512, MGF-1 with SHA-512, and a salt length of 64 bytes:</w:t>
      </w:r>
    </w:p>
    <w:p w14:paraId="74B3B9C8" w14:textId="77777777" w:rsidR="0058622B" w:rsidRDefault="00000000">
      <w:pPr>
        <w:numPr>
          <w:ilvl w:val="0"/>
          <w:numId w:val="1"/>
        </w:numPr>
      </w:pPr>
      <w:r>
        <w:t>Encoding:</w:t>
      </w:r>
    </w:p>
    <w:p w14:paraId="2DEB13B6" w14:textId="77777777" w:rsidR="0058622B" w:rsidRDefault="00000000">
      <w:pPr>
        <w:numPr>
          <w:ilvl w:val="0"/>
          <w:numId w:val="1"/>
        </w:numPr>
      </w:pPr>
      <w:r>
        <w:rPr>
          <w:rStyle w:val="VerbatimChar"/>
        </w:rPr>
        <w:t>304106092a864886f70d01010a3034a00f300d0609608648016503040203</w:t>
      </w:r>
      <w:r>
        <w:br/>
      </w:r>
      <w:r>
        <w:rPr>
          <w:rStyle w:val="VerbatimChar"/>
        </w:rPr>
        <w:t>0500a11c301a06092a864886f70d010108300d0609608648016503040203</w:t>
      </w:r>
      <w:r>
        <w:br/>
      </w:r>
      <w:r>
        <w:rPr>
          <w:rStyle w:val="VerbatimChar"/>
        </w:rPr>
        <w:t>0500a203020140</w:t>
      </w:r>
    </w:p>
    <w:p w14:paraId="2E5FEFE1" w14:textId="77777777" w:rsidR="0058622B" w:rsidRDefault="00000000">
      <w:pPr>
        <w:pStyle w:val="FirstParagraph"/>
      </w:pPr>
      <w:r>
        <w:t>Until 2026-09-15, the CA MAY use the following signature algorithm and encoding if all of the following conditions are met:</w:t>
      </w:r>
    </w:p>
    <w:p w14:paraId="31825E82" w14:textId="77777777" w:rsidR="0058622B" w:rsidRDefault="00000000">
      <w:pPr>
        <w:numPr>
          <w:ilvl w:val="0"/>
          <w:numId w:val="112"/>
        </w:numPr>
      </w:pPr>
      <w:r>
        <w:lastRenderedPageBreak/>
        <w:t xml:space="preserve">If used within a Certificate, such as the </w:t>
      </w:r>
      <w:r>
        <w:rPr>
          <w:rStyle w:val="VerbatimChar"/>
        </w:rPr>
        <w:t>signatureAlgorithm</w:t>
      </w:r>
      <w:r>
        <w:t xml:space="preserve"> field of a Certificate or the </w:t>
      </w:r>
      <w:r>
        <w:rPr>
          <w:rStyle w:val="VerbatimChar"/>
        </w:rPr>
        <w:t>signature</w:t>
      </w:r>
      <w:r>
        <w:t xml:space="preserve"> field of a TBSCertificate:</w:t>
      </w:r>
    </w:p>
    <w:p w14:paraId="71707DE9" w14:textId="77777777" w:rsidR="0058622B" w:rsidRDefault="00000000">
      <w:pPr>
        <w:pStyle w:val="Compact"/>
        <w:numPr>
          <w:ilvl w:val="1"/>
          <w:numId w:val="113"/>
        </w:numPr>
      </w:pPr>
      <w:r>
        <w:t>The new Certificate is a Root CA Certificate or Subordinate CA Certificate that is a Cross-Certificate; and,</w:t>
      </w:r>
    </w:p>
    <w:p w14:paraId="039B47F0" w14:textId="77777777" w:rsidR="0058622B" w:rsidRDefault="00000000">
      <w:pPr>
        <w:pStyle w:val="Compact"/>
        <w:numPr>
          <w:ilvl w:val="1"/>
          <w:numId w:val="113"/>
        </w:numPr>
      </w:pPr>
      <w:r>
        <w:t>There is an existing Certificate, issued by the same issuing CA Certificate, using the following encoding for the signature algorithm; and,</w:t>
      </w:r>
    </w:p>
    <w:p w14:paraId="77237210" w14:textId="77777777" w:rsidR="0058622B" w:rsidRDefault="00000000">
      <w:pPr>
        <w:pStyle w:val="Compact"/>
        <w:numPr>
          <w:ilvl w:val="1"/>
          <w:numId w:val="113"/>
        </w:numPr>
      </w:pPr>
      <w:r>
        <w:t xml:space="preserve">The existing Certificate has a </w:t>
      </w:r>
      <w:r>
        <w:rPr>
          <w:rStyle w:val="VerbatimChar"/>
        </w:rPr>
        <w:t>serialNumber</w:t>
      </w:r>
      <w:r>
        <w:t xml:space="preserve"> that is at least 64-bits long; and,</w:t>
      </w:r>
    </w:p>
    <w:p w14:paraId="25DBD2A4" w14:textId="77777777" w:rsidR="0058622B" w:rsidRDefault="00000000">
      <w:pPr>
        <w:pStyle w:val="Compact"/>
        <w:numPr>
          <w:ilvl w:val="1"/>
          <w:numId w:val="113"/>
        </w:numPr>
      </w:pPr>
      <w:r>
        <w:t>The only differences between the new Certificate and existing Certificate are one of the following:</w:t>
      </w:r>
    </w:p>
    <w:p w14:paraId="7D2C96BF" w14:textId="77777777" w:rsidR="0058622B" w:rsidRDefault="00000000">
      <w:pPr>
        <w:pStyle w:val="Compact"/>
        <w:numPr>
          <w:ilvl w:val="2"/>
          <w:numId w:val="114"/>
        </w:numPr>
      </w:pPr>
      <w:r>
        <w:t xml:space="preserve">A new </w:t>
      </w:r>
      <w:r>
        <w:rPr>
          <w:rStyle w:val="VerbatimChar"/>
        </w:rPr>
        <w:t>subjectPublicKey</w:t>
      </w:r>
      <w:r>
        <w:t xml:space="preserve"> within the </w:t>
      </w:r>
      <w:r>
        <w:rPr>
          <w:rStyle w:val="VerbatimChar"/>
        </w:rPr>
        <w:t>subjectPublicKeyInfo</w:t>
      </w:r>
      <w:r>
        <w:t>, using the same algorithm and key size; and/or,</w:t>
      </w:r>
    </w:p>
    <w:p w14:paraId="32A00DEE" w14:textId="77777777" w:rsidR="0058622B" w:rsidRDefault="00000000">
      <w:pPr>
        <w:pStyle w:val="Compact"/>
        <w:numPr>
          <w:ilvl w:val="2"/>
          <w:numId w:val="114"/>
        </w:numPr>
      </w:pPr>
      <w:r>
        <w:t xml:space="preserve">A new </w:t>
      </w:r>
      <w:r>
        <w:rPr>
          <w:rStyle w:val="VerbatimChar"/>
        </w:rPr>
        <w:t>serialNumber</w:t>
      </w:r>
      <w:r>
        <w:t>, of the same encoded length as the existing Certificate; and/or</w:t>
      </w:r>
    </w:p>
    <w:p w14:paraId="414336B5" w14:textId="77777777" w:rsidR="0058622B" w:rsidRDefault="00000000">
      <w:pPr>
        <w:pStyle w:val="Compact"/>
        <w:numPr>
          <w:ilvl w:val="2"/>
          <w:numId w:val="114"/>
        </w:numPr>
      </w:pPr>
      <w:r>
        <w:t xml:space="preserve">The new Certificate’s </w:t>
      </w:r>
      <w:r>
        <w:rPr>
          <w:rStyle w:val="VerbatimChar"/>
        </w:rPr>
        <w:t>extKeyUsage</w:t>
      </w:r>
      <w:r>
        <w:t xml:space="preserve"> extension is present, has at least one key purpose specified, and none of the key purposes specified are the </w:t>
      </w:r>
      <w:r>
        <w:rPr>
          <w:rStyle w:val="VerbatimChar"/>
        </w:rPr>
        <w:t>id-kp-serverAuth</w:t>
      </w:r>
      <w:r>
        <w:t xml:space="preserve"> (OID: 1.3.6.1.5.5.7.3.1) or the </w:t>
      </w:r>
      <w:r>
        <w:rPr>
          <w:rStyle w:val="VerbatimChar"/>
        </w:rPr>
        <w:t>anyExtendedKeyUsage</w:t>
      </w:r>
      <w:r>
        <w:t xml:space="preserve"> (OID: 2.5.29.37.0) key purposes; and/or</w:t>
      </w:r>
    </w:p>
    <w:p w14:paraId="4A969006" w14:textId="77777777" w:rsidR="0058622B" w:rsidRDefault="00000000">
      <w:pPr>
        <w:pStyle w:val="Compact"/>
        <w:numPr>
          <w:ilvl w:val="2"/>
          <w:numId w:val="114"/>
        </w:numPr>
      </w:pPr>
      <w:r>
        <w:t xml:space="preserve">The new Certificate’s </w:t>
      </w:r>
      <w:r>
        <w:rPr>
          <w:rStyle w:val="VerbatimChar"/>
        </w:rPr>
        <w:t>basicConstraints</w:t>
      </w:r>
      <w:r>
        <w:t xml:space="preserve"> extension has a pathLenConstraint that is zero.</w:t>
      </w:r>
    </w:p>
    <w:p w14:paraId="0D2020F5" w14:textId="77777777" w:rsidR="0058622B" w:rsidRDefault="00000000">
      <w:pPr>
        <w:numPr>
          <w:ilvl w:val="0"/>
          <w:numId w:val="112"/>
        </w:numPr>
      </w:pPr>
      <w:r>
        <w:t xml:space="preserve">If used within an OCSP response, such as the </w:t>
      </w:r>
      <w:r>
        <w:rPr>
          <w:rStyle w:val="VerbatimChar"/>
        </w:rPr>
        <w:t>signatureAlgorithm</w:t>
      </w:r>
      <w:r>
        <w:t xml:space="preserve"> of a BasicOCSPResponse:</w:t>
      </w:r>
    </w:p>
    <w:p w14:paraId="249D0443" w14:textId="77777777" w:rsidR="0058622B" w:rsidRDefault="00000000">
      <w:pPr>
        <w:pStyle w:val="Compact"/>
        <w:numPr>
          <w:ilvl w:val="1"/>
          <w:numId w:val="115"/>
        </w:numPr>
      </w:pPr>
      <w:r>
        <w:t xml:space="preserve">The </w:t>
      </w:r>
      <w:r>
        <w:rPr>
          <w:rStyle w:val="VerbatimChar"/>
        </w:rPr>
        <w:t>producedAt</w:t>
      </w:r>
      <w:r>
        <w:t xml:space="preserve"> field value of the ResponseData MUST be earlier than 2022-06-01 00:00:00 UTC; and,</w:t>
      </w:r>
    </w:p>
    <w:p w14:paraId="36B94D17" w14:textId="77777777" w:rsidR="0058622B" w:rsidRDefault="00000000">
      <w:pPr>
        <w:pStyle w:val="Compact"/>
        <w:numPr>
          <w:ilvl w:val="1"/>
          <w:numId w:val="115"/>
        </w:numPr>
      </w:pPr>
      <w:r>
        <w:t xml:space="preserve">All unexpired, un-revoked Certificates that contain the Public Key of the CA Key Pair and that have the same Subject Name MUST also contain an </w:t>
      </w:r>
      <w:r>
        <w:rPr>
          <w:rStyle w:val="VerbatimChar"/>
        </w:rPr>
        <w:t>extKeyUsage</w:t>
      </w:r>
      <w:r>
        <w:t xml:space="preserve"> extension with the only key usage present being the </w:t>
      </w:r>
      <w:r>
        <w:rPr>
          <w:rStyle w:val="VerbatimChar"/>
        </w:rPr>
        <w:t>id-kp-ocspSigning</w:t>
      </w:r>
      <w:r>
        <w:t xml:space="preserve"> (OID: 1.3.6.1.5.5.7.3.9) key usage.</w:t>
      </w:r>
    </w:p>
    <w:p w14:paraId="7DCF4185" w14:textId="77777777" w:rsidR="0058622B" w:rsidRDefault="00000000">
      <w:pPr>
        <w:numPr>
          <w:ilvl w:val="0"/>
          <w:numId w:val="112"/>
        </w:numPr>
      </w:pPr>
      <w:r>
        <w:t xml:space="preserve">If used within a CRL, such as the </w:t>
      </w:r>
      <w:r>
        <w:rPr>
          <w:rStyle w:val="VerbatimChar"/>
        </w:rPr>
        <w:t>signatureAlgorithm</w:t>
      </w:r>
      <w:r>
        <w:t xml:space="preserve"> field of a CertificateList or the </w:t>
      </w:r>
      <w:r>
        <w:rPr>
          <w:rStyle w:val="VerbatimChar"/>
        </w:rPr>
        <w:t>signature</w:t>
      </w:r>
      <w:r>
        <w:t xml:space="preserve"> field of a TBSCertList:</w:t>
      </w:r>
    </w:p>
    <w:p w14:paraId="1311872D" w14:textId="77777777" w:rsidR="0058622B" w:rsidRDefault="00000000">
      <w:pPr>
        <w:pStyle w:val="Compact"/>
        <w:numPr>
          <w:ilvl w:val="1"/>
          <w:numId w:val="116"/>
        </w:numPr>
      </w:pPr>
      <w:r>
        <w:t>The CRL is referenced by one or more Root CA or Subordinate CA Certificates; and,</w:t>
      </w:r>
    </w:p>
    <w:p w14:paraId="227B8691" w14:textId="77777777" w:rsidR="0058622B" w:rsidRDefault="00000000">
      <w:pPr>
        <w:pStyle w:val="Compact"/>
        <w:numPr>
          <w:ilvl w:val="1"/>
          <w:numId w:val="116"/>
        </w:numPr>
      </w:pPr>
      <w:r>
        <w:t>The Root CA or Subordinate CA Certificate has issued one or more Certificates using the following encoding for the signature algorithm.</w:t>
      </w:r>
    </w:p>
    <w:p w14:paraId="77E62B82" w14:textId="77777777" w:rsidR="0058622B" w:rsidRDefault="00000000">
      <w:pPr>
        <w:pStyle w:val="FirstParagraph"/>
      </w:pPr>
      <w:r>
        <w:rPr>
          <w:b/>
          <w:bCs/>
        </w:rPr>
        <w:t>Note</w:t>
      </w:r>
      <w:r>
        <w:t>: The above requirements do not permit a CA to sign a Precertificate with this encoding.</w:t>
      </w:r>
    </w:p>
    <w:p w14:paraId="54201B54" w14:textId="77777777" w:rsidR="0058622B" w:rsidRDefault="00000000">
      <w:pPr>
        <w:numPr>
          <w:ilvl w:val="0"/>
          <w:numId w:val="117"/>
        </w:numPr>
      </w:pPr>
      <w:r>
        <w:t>RSASSA-PKCS1-v1_5 with SHA-1:</w:t>
      </w:r>
    </w:p>
    <w:p w14:paraId="6EC53E27" w14:textId="77777777" w:rsidR="0058622B" w:rsidRDefault="00000000">
      <w:pPr>
        <w:numPr>
          <w:ilvl w:val="0"/>
          <w:numId w:val="1"/>
        </w:numPr>
      </w:pPr>
      <w:r>
        <w:t xml:space="preserve">Encoding: </w:t>
      </w:r>
      <w:r>
        <w:rPr>
          <w:rStyle w:val="VerbatimChar"/>
        </w:rPr>
        <w:t>300d06092a864886f70d0101050500</w:t>
      </w:r>
    </w:p>
    <w:p w14:paraId="1FEE59CD" w14:textId="77777777" w:rsidR="0058622B" w:rsidRDefault="00000000">
      <w:pPr>
        <w:pStyle w:val="FirstParagraph"/>
      </w:pPr>
      <w:r>
        <w:t xml:space="preserve">Prior to 2026‐09‐15, the CA SHALL revoke any unexpired Subordinate CA Certificate that contains </w:t>
      </w:r>
      <w:r>
        <w:rPr>
          <w:rStyle w:val="VerbatimChar"/>
        </w:rPr>
        <w:t>RSASSA-PKCS1-v1_5 with SHA-1</w:t>
      </w:r>
      <w:r>
        <w:t xml:space="preserve"> within the Certificate.</w:t>
      </w:r>
    </w:p>
    <w:p w14:paraId="15F7DC3A" w14:textId="77777777" w:rsidR="0058622B" w:rsidRDefault="00000000">
      <w:pPr>
        <w:pStyle w:val="Heading5"/>
      </w:pPr>
      <w:bookmarkStart w:id="758" w:name="Xbd1cd034f68e9b6186a8971d3e029e7d28acb4f"/>
      <w:bookmarkEnd w:id="757"/>
      <w:r>
        <w:lastRenderedPageBreak/>
        <w:t>7.1.3.2.2 ECDSA</w:t>
      </w:r>
    </w:p>
    <w:p w14:paraId="60C84CDF" w14:textId="77777777" w:rsidR="0058622B" w:rsidRDefault="00000000">
      <w:pPr>
        <w:pStyle w:val="FirstParagraph"/>
      </w:pPr>
      <w:r>
        <w:t>The CA SHALL use the appropriate signature algorithm and encoding based upon the signing key used.</w:t>
      </w:r>
    </w:p>
    <w:p w14:paraId="7F3A02DD" w14:textId="77777777" w:rsidR="0058622B" w:rsidRDefault="00000000">
      <w:pPr>
        <w:pStyle w:val="BodyText"/>
      </w:pPr>
      <w:r>
        <w:t xml:space="preserve">If the signing key is P-256, the signature MUST use ECDSA with SHA-256. When encoded, the </w:t>
      </w:r>
      <w:r>
        <w:rPr>
          <w:rStyle w:val="VerbatimChar"/>
        </w:rPr>
        <w:t>AlgorithmIdentifier</w:t>
      </w:r>
      <w:r>
        <w:t xml:space="preserve"> MUST be byte-for-byte identical with the following hex-encoded bytes: </w:t>
      </w:r>
      <w:r>
        <w:rPr>
          <w:rStyle w:val="VerbatimChar"/>
        </w:rPr>
        <w:t>300a06082a8648ce3d040302</w:t>
      </w:r>
      <w:r>
        <w:t>.</w:t>
      </w:r>
    </w:p>
    <w:p w14:paraId="6F8CE227" w14:textId="77777777" w:rsidR="0058622B" w:rsidRDefault="00000000">
      <w:pPr>
        <w:pStyle w:val="BodyText"/>
      </w:pPr>
      <w:r>
        <w:t xml:space="preserve">If the signing key is P-384, the signature MUST use ECDSA with SHA-384. When encoded, the </w:t>
      </w:r>
      <w:r>
        <w:rPr>
          <w:rStyle w:val="VerbatimChar"/>
        </w:rPr>
        <w:t>AlgorithmIdentifier</w:t>
      </w:r>
      <w:r>
        <w:t xml:space="preserve"> MUST be byte-for-byte identical with the following hex-encoded bytes: </w:t>
      </w:r>
      <w:r>
        <w:rPr>
          <w:rStyle w:val="VerbatimChar"/>
        </w:rPr>
        <w:t>300a06082a8648ce3d040303</w:t>
      </w:r>
      <w:r>
        <w:t>.</w:t>
      </w:r>
    </w:p>
    <w:p w14:paraId="0ACCD467" w14:textId="77777777" w:rsidR="0058622B" w:rsidRDefault="00000000">
      <w:pPr>
        <w:pStyle w:val="BodyText"/>
      </w:pPr>
      <w:r>
        <w:t xml:space="preserve">If the signing key is P-521, the signature MUST use ECDSA with SHA-512. When encoded, the </w:t>
      </w:r>
      <w:r>
        <w:rPr>
          <w:rStyle w:val="VerbatimChar"/>
        </w:rPr>
        <w:t>AlgorithmIdentifier</w:t>
      </w:r>
      <w:r>
        <w:t xml:space="preserve"> MUST be byte-for-byte identical with the following hex-encoded bytes: </w:t>
      </w:r>
      <w:r>
        <w:rPr>
          <w:rStyle w:val="VerbatimChar"/>
        </w:rPr>
        <w:t>300a06082a8648ce3d040304</w:t>
      </w:r>
      <w:r>
        <w:t>.</w:t>
      </w:r>
    </w:p>
    <w:p w14:paraId="6EFD2BFC" w14:textId="77777777" w:rsidR="0058622B" w:rsidRDefault="00000000">
      <w:pPr>
        <w:pStyle w:val="Heading3"/>
      </w:pPr>
      <w:bookmarkStart w:id="759" w:name="_Toc244513961"/>
      <w:bookmarkStart w:id="760" w:name="_Toc244514246"/>
      <w:bookmarkStart w:id="761" w:name="X551a1f9df7ab3f98f6d6d5943e4a45a5bb83086"/>
      <w:bookmarkEnd w:id="752"/>
      <w:bookmarkEnd w:id="756"/>
      <w:bookmarkEnd w:id="758"/>
      <w:r>
        <w:t>7.1.4 Name Forms</w:t>
      </w:r>
      <w:bookmarkEnd w:id="759"/>
      <w:bookmarkEnd w:id="760"/>
    </w:p>
    <w:p w14:paraId="018D6813" w14:textId="77777777" w:rsidR="0058622B" w:rsidRDefault="00000000">
      <w:pPr>
        <w:pStyle w:val="FirstParagraph"/>
      </w:pPr>
      <w:r>
        <w:t xml:space="preserve">This section details encoding rules that apply to all Certificates issued by a CA. Further restrictions may be specified within </w:t>
      </w:r>
      <w:hyperlink w:anchor="Xfd4c7b8779ca38eac6cafab53f401db9b389178">
        <w:r w:rsidR="0058622B">
          <w:rPr>
            <w:rStyle w:val="Hyperlink"/>
          </w:rPr>
          <w:t>Section 7.1.2</w:t>
        </w:r>
      </w:hyperlink>
      <w:r>
        <w:t>, but these restrictions do not supersede these requirements.</w:t>
      </w:r>
    </w:p>
    <w:p w14:paraId="28DE4864" w14:textId="77777777" w:rsidR="0058622B" w:rsidRDefault="00000000">
      <w:pPr>
        <w:pStyle w:val="Heading4"/>
      </w:pPr>
      <w:bookmarkStart w:id="762" w:name="Xdcc56720cb6708750952caeaa0c689f3959924f"/>
      <w:r>
        <w:t>7.1.4.1 Name Encoding</w:t>
      </w:r>
    </w:p>
    <w:p w14:paraId="728BF39A" w14:textId="77777777" w:rsidR="0058622B" w:rsidRDefault="00000000">
      <w:pPr>
        <w:pStyle w:val="FirstParagraph"/>
      </w:pPr>
      <w:r>
        <w:t xml:space="preserve">The following requirements apply to all Certificates listed in </w:t>
      </w:r>
      <w:hyperlink w:anchor="Xfd4c7b8779ca38eac6cafab53f401db9b389178">
        <w:r w:rsidR="0058622B">
          <w:rPr>
            <w:rStyle w:val="Hyperlink"/>
          </w:rPr>
          <w:t>Section 7.1.2</w:t>
        </w:r>
      </w:hyperlink>
      <w:r>
        <w:t xml:space="preserve">. Specifically, this includes Technically Constrained Non-TLS Subordinate CA Certificates, as defined in </w:t>
      </w:r>
      <w:hyperlink w:anchor="Xc8c3c1d12acd9ae15bdba27bfb5e6b3c36dbeba">
        <w:r w:rsidR="0058622B">
          <w:rPr>
            <w:rStyle w:val="Hyperlink"/>
          </w:rPr>
          <w:t>Section 7.1.2.3</w:t>
        </w:r>
      </w:hyperlink>
      <w:r>
        <w:t>, but does not include certificates issued by such CA Certificates, as they are out of scope of these Baseline Requirements.</w:t>
      </w:r>
    </w:p>
    <w:p w14:paraId="7E0D4707" w14:textId="77777777" w:rsidR="0058622B" w:rsidRDefault="00000000">
      <w:pPr>
        <w:pStyle w:val="BodyText"/>
      </w:pPr>
      <w:r>
        <w:t xml:space="preserve">For every valid Certification Path (as defined by </w:t>
      </w:r>
      <w:hyperlink r:id="rId153" w:anchor="section-6">
        <w:r w:rsidR="0058622B">
          <w:rPr>
            <w:rStyle w:val="Hyperlink"/>
          </w:rPr>
          <w:t>RFC 5280, Section 6</w:t>
        </w:r>
      </w:hyperlink>
      <w:r>
        <w:t>):</w:t>
      </w:r>
    </w:p>
    <w:p w14:paraId="5E6AC550" w14:textId="77777777" w:rsidR="0058622B" w:rsidRDefault="00000000">
      <w:pPr>
        <w:pStyle w:val="Compact"/>
        <w:numPr>
          <w:ilvl w:val="0"/>
          <w:numId w:val="118"/>
        </w:numPr>
      </w:pPr>
      <w:r>
        <w:t>For each Certificate in the Certification Path, the encoded content of the Issuer Distinguished Name field of a Certificate SHALL be byte-for-byte identical with the encoded form of the Subject Distinguished Name field of the Issuing CA certificate.</w:t>
      </w:r>
    </w:p>
    <w:p w14:paraId="41206BF3" w14:textId="77777777" w:rsidR="0058622B" w:rsidRDefault="00000000">
      <w:pPr>
        <w:pStyle w:val="Compact"/>
        <w:numPr>
          <w:ilvl w:val="0"/>
          <w:numId w:val="118"/>
        </w:numPr>
      </w:pPr>
      <w:r>
        <w:t xml:space="preserve">For each CA Certificate in the Certification Path, the encoded content of the Subject Distinguished Name field of a Certificate SHALL be byte-for-byte identical among all Certificates whose Subject Distinguished Names can be compared as equal according to </w:t>
      </w:r>
      <w:hyperlink r:id="rId154" w:anchor="section-7.1">
        <w:r w:rsidR="0058622B">
          <w:rPr>
            <w:rStyle w:val="Hyperlink"/>
          </w:rPr>
          <w:t>RFC 5280, Section 7.1</w:t>
        </w:r>
      </w:hyperlink>
      <w:r>
        <w:t>, and including expired and revoked Certificates.</w:t>
      </w:r>
    </w:p>
    <w:p w14:paraId="13DA139C" w14:textId="77777777" w:rsidR="0058622B" w:rsidRDefault="00000000">
      <w:pPr>
        <w:pStyle w:val="FirstParagraph"/>
      </w:pPr>
      <w:r>
        <w:t xml:space="preserve">When encoding a </w:t>
      </w:r>
      <w:r>
        <w:rPr>
          <w:rStyle w:val="VerbatimChar"/>
        </w:rPr>
        <w:t>Name</w:t>
      </w:r>
      <w:r>
        <w:t>, the CA SHALL ensure that:</w:t>
      </w:r>
    </w:p>
    <w:p w14:paraId="302F0258" w14:textId="77777777" w:rsidR="0058622B" w:rsidRDefault="00000000">
      <w:pPr>
        <w:pStyle w:val="Compact"/>
        <w:numPr>
          <w:ilvl w:val="0"/>
          <w:numId w:val="119"/>
        </w:numPr>
      </w:pPr>
      <w:r>
        <w:t xml:space="preserve">Each </w:t>
      </w:r>
      <w:r>
        <w:rPr>
          <w:rStyle w:val="VerbatimChar"/>
        </w:rPr>
        <w:t>Name</w:t>
      </w:r>
      <w:r>
        <w:t xml:space="preserve"> MUST contain an </w:t>
      </w:r>
      <w:r>
        <w:rPr>
          <w:rStyle w:val="VerbatimChar"/>
        </w:rPr>
        <w:t>RDNSequence</w:t>
      </w:r>
      <w:r>
        <w:t>.</w:t>
      </w:r>
    </w:p>
    <w:p w14:paraId="1679A610" w14:textId="77777777" w:rsidR="0058622B" w:rsidRDefault="00000000">
      <w:pPr>
        <w:pStyle w:val="Compact"/>
        <w:numPr>
          <w:ilvl w:val="0"/>
          <w:numId w:val="119"/>
        </w:numPr>
      </w:pPr>
      <w:r>
        <w:t xml:space="preserve">Each </w:t>
      </w:r>
      <w:r>
        <w:rPr>
          <w:rStyle w:val="VerbatimChar"/>
        </w:rPr>
        <w:t>RelativeDistinguishedName</w:t>
      </w:r>
      <w:r>
        <w:t xml:space="preserve"> MUST contain exactly one </w:t>
      </w:r>
      <w:r>
        <w:rPr>
          <w:rStyle w:val="VerbatimChar"/>
        </w:rPr>
        <w:t>AttributeTypeAndValue</w:t>
      </w:r>
      <w:r>
        <w:t>.</w:t>
      </w:r>
    </w:p>
    <w:p w14:paraId="53E48136" w14:textId="77777777" w:rsidR="0058622B" w:rsidRDefault="00000000">
      <w:pPr>
        <w:pStyle w:val="Compact"/>
        <w:numPr>
          <w:ilvl w:val="0"/>
          <w:numId w:val="119"/>
        </w:numPr>
      </w:pPr>
      <w:r>
        <w:t xml:space="preserve">Each </w:t>
      </w:r>
      <w:r>
        <w:rPr>
          <w:rStyle w:val="VerbatimChar"/>
        </w:rPr>
        <w:t>RelativeDistinguishedName</w:t>
      </w:r>
      <w:r>
        <w:t xml:space="preserve">, if present, is encoded within the </w:t>
      </w:r>
      <w:r>
        <w:rPr>
          <w:rStyle w:val="VerbatimChar"/>
        </w:rPr>
        <w:t>RDNSequence</w:t>
      </w:r>
      <w:r>
        <w:t xml:space="preserve"> in the order that it appears in </w:t>
      </w:r>
      <w:hyperlink w:anchor="Xdcbbd85f2924df83fd0c65039919dab577bcc48">
        <w:r w:rsidR="0058622B">
          <w:rPr>
            <w:rStyle w:val="Hyperlink"/>
          </w:rPr>
          <w:t>Section 7.1.4.2</w:t>
        </w:r>
      </w:hyperlink>
      <w:r>
        <w:t>.</w:t>
      </w:r>
    </w:p>
    <w:p w14:paraId="003DE6D0" w14:textId="77777777" w:rsidR="0058622B" w:rsidRDefault="00000000">
      <w:pPr>
        <w:pStyle w:val="Compact"/>
        <w:numPr>
          <w:ilvl w:val="1"/>
          <w:numId w:val="120"/>
        </w:numPr>
      </w:pPr>
      <w:r>
        <w:lastRenderedPageBreak/>
        <w:t xml:space="preserve">For example, a </w:t>
      </w:r>
      <w:r>
        <w:rPr>
          <w:rStyle w:val="VerbatimChar"/>
        </w:rPr>
        <w:t>RelativeDistinguishedName</w:t>
      </w:r>
      <w:r>
        <w:t xml:space="preserve"> that contains a </w:t>
      </w:r>
      <w:r>
        <w:rPr>
          <w:rStyle w:val="VerbatimChar"/>
        </w:rPr>
        <w:t>countryName</w:t>
      </w:r>
      <w:r>
        <w:t xml:space="preserve"> </w:t>
      </w:r>
      <w:r>
        <w:rPr>
          <w:rStyle w:val="VerbatimChar"/>
        </w:rPr>
        <w:t>AttributeTypeAndValue</w:t>
      </w:r>
      <w:r>
        <w:t xml:space="preserve"> pair MUST be encoded within the </w:t>
      </w:r>
      <w:r>
        <w:rPr>
          <w:rStyle w:val="VerbatimChar"/>
        </w:rPr>
        <w:t>RDNSequence</w:t>
      </w:r>
      <w:r>
        <w:t xml:space="preserve"> before a </w:t>
      </w:r>
      <w:r>
        <w:rPr>
          <w:rStyle w:val="VerbatimChar"/>
        </w:rPr>
        <w:t>RelativeDistinguishedName</w:t>
      </w:r>
      <w:r>
        <w:t xml:space="preserve"> that contains a </w:t>
      </w:r>
      <w:r>
        <w:rPr>
          <w:rStyle w:val="VerbatimChar"/>
        </w:rPr>
        <w:t>stateOrProvinceName</w:t>
      </w:r>
      <w:r>
        <w:t xml:space="preserve"> </w:t>
      </w:r>
      <w:r>
        <w:rPr>
          <w:rStyle w:val="VerbatimChar"/>
        </w:rPr>
        <w:t>AttributeTypeAndValue</w:t>
      </w:r>
      <w:r>
        <w:t>.</w:t>
      </w:r>
    </w:p>
    <w:p w14:paraId="61CC6625" w14:textId="77777777" w:rsidR="0058622B" w:rsidRDefault="00000000">
      <w:pPr>
        <w:pStyle w:val="Compact"/>
        <w:numPr>
          <w:ilvl w:val="0"/>
          <w:numId w:val="119"/>
        </w:numPr>
      </w:pPr>
      <w:r>
        <w:t xml:space="preserve">Each </w:t>
      </w:r>
      <w:r>
        <w:rPr>
          <w:rStyle w:val="VerbatimChar"/>
        </w:rPr>
        <w:t>Name</w:t>
      </w:r>
      <w:r>
        <w:t xml:space="preserve"> MUST NOT contain more than one instance of a given </w:t>
      </w:r>
      <w:r>
        <w:rPr>
          <w:rStyle w:val="VerbatimChar"/>
        </w:rPr>
        <w:t>AttributeTypeAndValue</w:t>
      </w:r>
      <w:r>
        <w:t xml:space="preserve"> across all </w:t>
      </w:r>
      <w:r>
        <w:rPr>
          <w:rStyle w:val="VerbatimChar"/>
        </w:rPr>
        <w:t>RelativeDistinguishedName</w:t>
      </w:r>
      <w:r>
        <w:t>s unless explicitly allowed in these Requirements.</w:t>
      </w:r>
    </w:p>
    <w:p w14:paraId="79777633" w14:textId="77777777" w:rsidR="0058622B" w:rsidRDefault="00000000">
      <w:pPr>
        <w:pStyle w:val="FirstParagraph"/>
      </w:pPr>
      <w:r>
        <w:rPr>
          <w:b/>
          <w:bCs/>
        </w:rPr>
        <w:t>Note</w:t>
      </w:r>
      <w:r>
        <w:t xml:space="preserve">: </w:t>
      </w:r>
      <w:hyperlink w:anchor="X50bfc557030e61e9b0fa033e1ae868a47750f31">
        <w:r w:rsidR="0058622B">
          <w:rPr>
            <w:rStyle w:val="Hyperlink"/>
          </w:rPr>
          <w:t>Section 7.1.2.2.2</w:t>
        </w:r>
      </w:hyperlink>
      <w:r>
        <w:t xml:space="preserve"> provides an exception to the above </w:t>
      </w:r>
      <w:r>
        <w:rPr>
          <w:rStyle w:val="VerbatimChar"/>
        </w:rPr>
        <w:t>Name</w:t>
      </w:r>
      <w:r>
        <w:t xml:space="preserve"> encoding requirements when issuing a </w:t>
      </w:r>
      <w:hyperlink w:anchor="Xb746bb0b8a47d793259530ec7ac4ab811a8eaa8">
        <w:r w:rsidR="0058622B">
          <w:rPr>
            <w:rStyle w:val="Hyperlink"/>
          </w:rPr>
          <w:t>Cross-Certified Subordinate CA Certificate</w:t>
        </w:r>
      </w:hyperlink>
      <w:r>
        <w:t>, as described within that section.</w:t>
      </w:r>
    </w:p>
    <w:p w14:paraId="76FE8C2B" w14:textId="77777777" w:rsidR="0058622B" w:rsidRDefault="00000000">
      <w:pPr>
        <w:pStyle w:val="Heading4"/>
      </w:pPr>
      <w:bookmarkStart w:id="763" w:name="Xdcbbd85f2924df83fd0c65039919dab577bcc48"/>
      <w:bookmarkEnd w:id="762"/>
      <w:r>
        <w:t>7.1.4.2 Subject Attribute Encoding</w:t>
      </w:r>
    </w:p>
    <w:p w14:paraId="1E544163" w14:textId="77777777" w:rsidR="0058622B" w:rsidRDefault="00000000">
      <w:pPr>
        <w:pStyle w:val="FirstParagraph"/>
      </w:pPr>
      <w:r>
        <w:t xml:space="preserve">This document defines requirements for the content and validation of a number of attributes that may appear within the </w:t>
      </w:r>
      <w:r>
        <w:rPr>
          <w:rStyle w:val="VerbatimChar"/>
        </w:rPr>
        <w:t>subject</w:t>
      </w:r>
      <w:r>
        <w:t xml:space="preserve"> field of a </w:t>
      </w:r>
      <w:r>
        <w:rPr>
          <w:rStyle w:val="VerbatimChar"/>
        </w:rPr>
        <w:t>tbsCertificate</w:t>
      </w:r>
      <w:r>
        <w:t xml:space="preserve">. CAs SHALL NOT include these attributes unless their content has been validated as specified by, and only if permitted by, the relevant certificate profile specified within </w:t>
      </w:r>
      <w:hyperlink w:anchor="Xfd4c7b8779ca38eac6cafab53f401db9b389178">
        <w:r w:rsidR="0058622B">
          <w:rPr>
            <w:rStyle w:val="Hyperlink"/>
          </w:rPr>
          <w:t>Section 7.1.2</w:t>
        </w:r>
      </w:hyperlink>
      <w:r>
        <w:t>.</w:t>
      </w:r>
    </w:p>
    <w:p w14:paraId="215D3EDF" w14:textId="77777777" w:rsidR="0058622B" w:rsidRDefault="00000000">
      <w:pPr>
        <w:pStyle w:val="BodyText"/>
      </w:pPr>
      <w:r>
        <w:t xml:space="preserve">CAs that include attributes in the Certificate </w:t>
      </w:r>
      <w:r>
        <w:rPr>
          <w:rStyle w:val="VerbatimChar"/>
        </w:rPr>
        <w:t>subject</w:t>
      </w:r>
      <w:r>
        <w:t xml:space="preserve"> field that are listed in the table below SHALL encode those attributes in the relative order as they appear in the table and follow the specified encoding requirements for the attribute.</w:t>
      </w:r>
    </w:p>
    <w:p w14:paraId="1141A491" w14:textId="77777777" w:rsidR="0058622B" w:rsidRDefault="00000000">
      <w:pPr>
        <w:pStyle w:val="TableCaption"/>
      </w:pPr>
      <w:r>
        <w:t>Encoding and Order Requirements for Selected Attributes</w:t>
      </w:r>
    </w:p>
    <w:tbl>
      <w:tblPr>
        <w:tblStyle w:val="Table"/>
        <w:tblW w:w="5000" w:type="pct"/>
        <w:tblLayout w:type="fixed"/>
        <w:tblLook w:val="0020" w:firstRow="1" w:lastRow="0" w:firstColumn="0" w:lastColumn="0" w:noHBand="0" w:noVBand="0"/>
        <w:tblCaption w:val="Encoding and Order Requirements for Selected Attributes"/>
      </w:tblPr>
      <w:tblGrid>
        <w:gridCol w:w="2675"/>
        <w:gridCol w:w="1337"/>
        <w:gridCol w:w="2006"/>
        <w:gridCol w:w="2674"/>
        <w:gridCol w:w="668"/>
      </w:tblGrid>
      <w:tr w:rsidR="0058622B" w14:paraId="2B2DD280" w14:textId="77777777">
        <w:trPr>
          <w:tblHeader/>
        </w:trPr>
        <w:tc>
          <w:tcPr>
            <w:tcW w:w="2262" w:type="dxa"/>
          </w:tcPr>
          <w:p w14:paraId="1E5300F4" w14:textId="77777777" w:rsidR="0058622B" w:rsidRDefault="00000000">
            <w:pPr>
              <w:pStyle w:val="Compact"/>
            </w:pPr>
            <w:r>
              <w:rPr>
                <w:b/>
                <w:bCs/>
              </w:rPr>
              <w:t>Attribute</w:t>
            </w:r>
          </w:p>
        </w:tc>
        <w:tc>
          <w:tcPr>
            <w:tcW w:w="1131" w:type="dxa"/>
          </w:tcPr>
          <w:p w14:paraId="715865E8" w14:textId="77777777" w:rsidR="0058622B" w:rsidRDefault="00000000">
            <w:pPr>
              <w:pStyle w:val="Compact"/>
            </w:pPr>
            <w:r>
              <w:rPr>
                <w:b/>
                <w:bCs/>
              </w:rPr>
              <w:t>OID</w:t>
            </w:r>
          </w:p>
        </w:tc>
        <w:tc>
          <w:tcPr>
            <w:tcW w:w="1697" w:type="dxa"/>
          </w:tcPr>
          <w:p w14:paraId="674A6A3E" w14:textId="77777777" w:rsidR="0058622B" w:rsidRDefault="00000000">
            <w:pPr>
              <w:pStyle w:val="Compact"/>
            </w:pPr>
            <w:r>
              <w:rPr>
                <w:b/>
                <w:bCs/>
              </w:rPr>
              <w:t>Specification</w:t>
            </w:r>
          </w:p>
        </w:tc>
        <w:tc>
          <w:tcPr>
            <w:tcW w:w="2262" w:type="dxa"/>
          </w:tcPr>
          <w:p w14:paraId="2CDABB32" w14:textId="77777777" w:rsidR="0058622B" w:rsidRDefault="00000000">
            <w:pPr>
              <w:pStyle w:val="Compact"/>
            </w:pPr>
            <w:r>
              <w:rPr>
                <w:b/>
                <w:bCs/>
              </w:rPr>
              <w:t>Encoding Requirements</w:t>
            </w:r>
          </w:p>
        </w:tc>
        <w:tc>
          <w:tcPr>
            <w:tcW w:w="565" w:type="dxa"/>
          </w:tcPr>
          <w:p w14:paraId="5E4C2B81" w14:textId="77777777" w:rsidR="0058622B" w:rsidRDefault="00000000">
            <w:pPr>
              <w:pStyle w:val="Compact"/>
            </w:pPr>
            <w:r>
              <w:rPr>
                <w:b/>
                <w:bCs/>
              </w:rPr>
              <w:t>Max Length*</w:t>
            </w:r>
          </w:p>
        </w:tc>
      </w:tr>
      <w:tr w:rsidR="0058622B" w14:paraId="2E2268B6" w14:textId="77777777">
        <w:tc>
          <w:tcPr>
            <w:tcW w:w="2262" w:type="dxa"/>
          </w:tcPr>
          <w:p w14:paraId="17F13BCA" w14:textId="77777777" w:rsidR="0058622B" w:rsidRDefault="00000000">
            <w:pPr>
              <w:pStyle w:val="Compact"/>
            </w:pPr>
            <w:r>
              <w:rPr>
                <w:rStyle w:val="VerbatimChar"/>
              </w:rPr>
              <w:t>domainComponent</w:t>
            </w:r>
          </w:p>
        </w:tc>
        <w:tc>
          <w:tcPr>
            <w:tcW w:w="1131" w:type="dxa"/>
          </w:tcPr>
          <w:p w14:paraId="1C8F6C35" w14:textId="77777777" w:rsidR="0058622B" w:rsidRDefault="00000000">
            <w:pPr>
              <w:pStyle w:val="Compact"/>
            </w:pPr>
            <w:r>
              <w:t>0.9.2342.19200300.100.1.25</w:t>
            </w:r>
          </w:p>
        </w:tc>
        <w:tc>
          <w:tcPr>
            <w:tcW w:w="1697" w:type="dxa"/>
          </w:tcPr>
          <w:p w14:paraId="4536ED18" w14:textId="77777777" w:rsidR="0058622B" w:rsidRDefault="0058622B">
            <w:pPr>
              <w:pStyle w:val="Compact"/>
            </w:pPr>
            <w:hyperlink r:id="rId155">
              <w:r>
                <w:rPr>
                  <w:rStyle w:val="Hyperlink"/>
                </w:rPr>
                <w:t>RFC 4519</w:t>
              </w:r>
            </w:hyperlink>
          </w:p>
        </w:tc>
        <w:tc>
          <w:tcPr>
            <w:tcW w:w="2262" w:type="dxa"/>
          </w:tcPr>
          <w:p w14:paraId="67328244" w14:textId="77777777" w:rsidR="0058622B" w:rsidRDefault="00000000">
            <w:pPr>
              <w:pStyle w:val="Compact"/>
            </w:pPr>
            <w:r>
              <w:t xml:space="preserve">MUST use </w:t>
            </w:r>
            <w:r>
              <w:rPr>
                <w:rStyle w:val="VerbatimChar"/>
              </w:rPr>
              <w:t>IA5String</w:t>
            </w:r>
          </w:p>
        </w:tc>
        <w:tc>
          <w:tcPr>
            <w:tcW w:w="565" w:type="dxa"/>
          </w:tcPr>
          <w:p w14:paraId="17BC4EA9" w14:textId="77777777" w:rsidR="0058622B" w:rsidRDefault="00000000">
            <w:pPr>
              <w:pStyle w:val="Compact"/>
            </w:pPr>
            <w:r>
              <w:t>63</w:t>
            </w:r>
          </w:p>
        </w:tc>
      </w:tr>
      <w:tr w:rsidR="0058622B" w14:paraId="069932A2" w14:textId="77777777">
        <w:tc>
          <w:tcPr>
            <w:tcW w:w="2262" w:type="dxa"/>
          </w:tcPr>
          <w:p w14:paraId="7917D43F" w14:textId="77777777" w:rsidR="0058622B" w:rsidRDefault="00000000">
            <w:pPr>
              <w:pStyle w:val="Compact"/>
            </w:pPr>
            <w:r>
              <w:rPr>
                <w:rStyle w:val="VerbatimChar"/>
              </w:rPr>
              <w:t>countryName</w:t>
            </w:r>
          </w:p>
        </w:tc>
        <w:tc>
          <w:tcPr>
            <w:tcW w:w="1131" w:type="dxa"/>
          </w:tcPr>
          <w:p w14:paraId="223675B1" w14:textId="77777777" w:rsidR="0058622B" w:rsidRDefault="00000000">
            <w:pPr>
              <w:pStyle w:val="Compact"/>
            </w:pPr>
            <w:r>
              <w:t>2.5.4.6</w:t>
            </w:r>
          </w:p>
        </w:tc>
        <w:tc>
          <w:tcPr>
            <w:tcW w:w="1697" w:type="dxa"/>
          </w:tcPr>
          <w:p w14:paraId="1E4DC412" w14:textId="77777777" w:rsidR="0058622B" w:rsidRDefault="0058622B">
            <w:pPr>
              <w:pStyle w:val="Compact"/>
            </w:pPr>
            <w:hyperlink r:id="rId156">
              <w:r>
                <w:rPr>
                  <w:rStyle w:val="Hyperlink"/>
                </w:rPr>
                <w:t>RFC 5280</w:t>
              </w:r>
            </w:hyperlink>
          </w:p>
        </w:tc>
        <w:tc>
          <w:tcPr>
            <w:tcW w:w="2262" w:type="dxa"/>
          </w:tcPr>
          <w:p w14:paraId="2867A5EE" w14:textId="77777777" w:rsidR="0058622B" w:rsidRDefault="00000000">
            <w:pPr>
              <w:pStyle w:val="Compact"/>
            </w:pPr>
            <w:r>
              <w:t xml:space="preserve">MUST use </w:t>
            </w:r>
            <w:r>
              <w:rPr>
                <w:rStyle w:val="VerbatimChar"/>
              </w:rPr>
              <w:t>PrintableString</w:t>
            </w:r>
          </w:p>
        </w:tc>
        <w:tc>
          <w:tcPr>
            <w:tcW w:w="565" w:type="dxa"/>
          </w:tcPr>
          <w:p w14:paraId="2B556890" w14:textId="77777777" w:rsidR="0058622B" w:rsidRDefault="00000000">
            <w:pPr>
              <w:pStyle w:val="Compact"/>
            </w:pPr>
            <w:r>
              <w:t>2</w:t>
            </w:r>
          </w:p>
        </w:tc>
      </w:tr>
      <w:tr w:rsidR="0058622B" w14:paraId="6A3CBADE" w14:textId="77777777">
        <w:tc>
          <w:tcPr>
            <w:tcW w:w="2262" w:type="dxa"/>
          </w:tcPr>
          <w:p w14:paraId="3E382DEB" w14:textId="77777777" w:rsidR="0058622B" w:rsidRDefault="00000000">
            <w:pPr>
              <w:pStyle w:val="Compact"/>
            </w:pPr>
            <w:r>
              <w:rPr>
                <w:rStyle w:val="VerbatimChar"/>
              </w:rPr>
              <w:t>stateOrProvinceName</w:t>
            </w:r>
          </w:p>
        </w:tc>
        <w:tc>
          <w:tcPr>
            <w:tcW w:w="1131" w:type="dxa"/>
          </w:tcPr>
          <w:p w14:paraId="0C466BA3" w14:textId="77777777" w:rsidR="0058622B" w:rsidRDefault="00000000">
            <w:pPr>
              <w:pStyle w:val="Compact"/>
            </w:pPr>
            <w:r>
              <w:t>2.5.4.8</w:t>
            </w:r>
          </w:p>
        </w:tc>
        <w:tc>
          <w:tcPr>
            <w:tcW w:w="1697" w:type="dxa"/>
          </w:tcPr>
          <w:p w14:paraId="049C08D6" w14:textId="77777777" w:rsidR="0058622B" w:rsidRDefault="0058622B">
            <w:pPr>
              <w:pStyle w:val="Compact"/>
            </w:pPr>
            <w:hyperlink r:id="rId157">
              <w:r>
                <w:rPr>
                  <w:rStyle w:val="Hyperlink"/>
                </w:rPr>
                <w:t>RFC 5280</w:t>
              </w:r>
            </w:hyperlink>
          </w:p>
        </w:tc>
        <w:tc>
          <w:tcPr>
            <w:tcW w:w="2262" w:type="dxa"/>
          </w:tcPr>
          <w:p w14:paraId="710BAB31"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67B37281" w14:textId="77777777" w:rsidR="0058622B" w:rsidRDefault="00000000">
            <w:pPr>
              <w:pStyle w:val="Compact"/>
            </w:pPr>
            <w:r>
              <w:t>128</w:t>
            </w:r>
          </w:p>
        </w:tc>
      </w:tr>
      <w:tr w:rsidR="0058622B" w14:paraId="4A4D5820" w14:textId="77777777">
        <w:tc>
          <w:tcPr>
            <w:tcW w:w="2262" w:type="dxa"/>
          </w:tcPr>
          <w:p w14:paraId="36D9C817" w14:textId="77777777" w:rsidR="0058622B" w:rsidRDefault="00000000">
            <w:pPr>
              <w:pStyle w:val="Compact"/>
            </w:pPr>
            <w:r>
              <w:rPr>
                <w:rStyle w:val="VerbatimChar"/>
              </w:rPr>
              <w:t>localityName</w:t>
            </w:r>
          </w:p>
        </w:tc>
        <w:tc>
          <w:tcPr>
            <w:tcW w:w="1131" w:type="dxa"/>
          </w:tcPr>
          <w:p w14:paraId="5BDDF458" w14:textId="77777777" w:rsidR="0058622B" w:rsidRDefault="00000000">
            <w:pPr>
              <w:pStyle w:val="Compact"/>
            </w:pPr>
            <w:r>
              <w:t>2.5.4.7</w:t>
            </w:r>
          </w:p>
        </w:tc>
        <w:tc>
          <w:tcPr>
            <w:tcW w:w="1697" w:type="dxa"/>
          </w:tcPr>
          <w:p w14:paraId="6CF3B393" w14:textId="77777777" w:rsidR="0058622B" w:rsidRDefault="0058622B">
            <w:pPr>
              <w:pStyle w:val="Compact"/>
            </w:pPr>
            <w:hyperlink r:id="rId158">
              <w:r>
                <w:rPr>
                  <w:rStyle w:val="Hyperlink"/>
                </w:rPr>
                <w:t>RFC 5280</w:t>
              </w:r>
            </w:hyperlink>
          </w:p>
        </w:tc>
        <w:tc>
          <w:tcPr>
            <w:tcW w:w="2262" w:type="dxa"/>
          </w:tcPr>
          <w:p w14:paraId="5C3D05E9"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2C18B10F" w14:textId="77777777" w:rsidR="0058622B" w:rsidRDefault="00000000">
            <w:pPr>
              <w:pStyle w:val="Compact"/>
            </w:pPr>
            <w:r>
              <w:t>128</w:t>
            </w:r>
          </w:p>
        </w:tc>
      </w:tr>
      <w:tr w:rsidR="0058622B" w14:paraId="0E9E4848" w14:textId="77777777">
        <w:tc>
          <w:tcPr>
            <w:tcW w:w="2262" w:type="dxa"/>
          </w:tcPr>
          <w:p w14:paraId="143AAF00" w14:textId="77777777" w:rsidR="0058622B" w:rsidRDefault="00000000">
            <w:pPr>
              <w:pStyle w:val="Compact"/>
            </w:pPr>
            <w:r>
              <w:rPr>
                <w:rStyle w:val="VerbatimChar"/>
              </w:rPr>
              <w:t>postalCode</w:t>
            </w:r>
          </w:p>
        </w:tc>
        <w:tc>
          <w:tcPr>
            <w:tcW w:w="1131" w:type="dxa"/>
          </w:tcPr>
          <w:p w14:paraId="2A5851A4" w14:textId="77777777" w:rsidR="0058622B" w:rsidRDefault="00000000">
            <w:pPr>
              <w:pStyle w:val="Compact"/>
            </w:pPr>
            <w:r>
              <w:t>2.5.4.17</w:t>
            </w:r>
          </w:p>
        </w:tc>
        <w:tc>
          <w:tcPr>
            <w:tcW w:w="1697" w:type="dxa"/>
          </w:tcPr>
          <w:p w14:paraId="1940D4BA" w14:textId="77777777" w:rsidR="0058622B" w:rsidRDefault="00000000">
            <w:pPr>
              <w:pStyle w:val="Compact"/>
            </w:pPr>
            <w:r>
              <w:t>X.520</w:t>
            </w:r>
          </w:p>
        </w:tc>
        <w:tc>
          <w:tcPr>
            <w:tcW w:w="2262" w:type="dxa"/>
          </w:tcPr>
          <w:p w14:paraId="672D965F"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5AEE9A32" w14:textId="77777777" w:rsidR="0058622B" w:rsidRDefault="00000000">
            <w:pPr>
              <w:pStyle w:val="Compact"/>
            </w:pPr>
            <w:r>
              <w:t>40</w:t>
            </w:r>
          </w:p>
        </w:tc>
      </w:tr>
      <w:tr w:rsidR="0058622B" w14:paraId="67385A05" w14:textId="77777777">
        <w:tc>
          <w:tcPr>
            <w:tcW w:w="2262" w:type="dxa"/>
          </w:tcPr>
          <w:p w14:paraId="6947BD02" w14:textId="77777777" w:rsidR="0058622B" w:rsidRDefault="00000000">
            <w:pPr>
              <w:pStyle w:val="Compact"/>
            </w:pPr>
            <w:r>
              <w:rPr>
                <w:rStyle w:val="VerbatimChar"/>
              </w:rPr>
              <w:t>streetAddress</w:t>
            </w:r>
          </w:p>
        </w:tc>
        <w:tc>
          <w:tcPr>
            <w:tcW w:w="1131" w:type="dxa"/>
          </w:tcPr>
          <w:p w14:paraId="002AE12E" w14:textId="77777777" w:rsidR="0058622B" w:rsidRDefault="00000000">
            <w:pPr>
              <w:pStyle w:val="Compact"/>
            </w:pPr>
            <w:r>
              <w:t>2.5.4.9</w:t>
            </w:r>
          </w:p>
        </w:tc>
        <w:tc>
          <w:tcPr>
            <w:tcW w:w="1697" w:type="dxa"/>
          </w:tcPr>
          <w:p w14:paraId="080D40F6" w14:textId="77777777" w:rsidR="0058622B" w:rsidRDefault="00000000">
            <w:pPr>
              <w:pStyle w:val="Compact"/>
            </w:pPr>
            <w:r>
              <w:t>X.520</w:t>
            </w:r>
          </w:p>
        </w:tc>
        <w:tc>
          <w:tcPr>
            <w:tcW w:w="2262" w:type="dxa"/>
          </w:tcPr>
          <w:p w14:paraId="7F81C706"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30BD3F76" w14:textId="77777777" w:rsidR="0058622B" w:rsidRDefault="00000000">
            <w:pPr>
              <w:pStyle w:val="Compact"/>
            </w:pPr>
            <w:r>
              <w:t>128</w:t>
            </w:r>
          </w:p>
        </w:tc>
      </w:tr>
      <w:tr w:rsidR="0058622B" w14:paraId="550CC8AC" w14:textId="77777777">
        <w:tc>
          <w:tcPr>
            <w:tcW w:w="2262" w:type="dxa"/>
          </w:tcPr>
          <w:p w14:paraId="77E26EF2" w14:textId="77777777" w:rsidR="0058622B" w:rsidRDefault="00000000">
            <w:pPr>
              <w:pStyle w:val="Compact"/>
            </w:pPr>
            <w:r>
              <w:rPr>
                <w:rStyle w:val="VerbatimChar"/>
              </w:rPr>
              <w:t>organizationName</w:t>
            </w:r>
          </w:p>
        </w:tc>
        <w:tc>
          <w:tcPr>
            <w:tcW w:w="1131" w:type="dxa"/>
          </w:tcPr>
          <w:p w14:paraId="44C720CA" w14:textId="77777777" w:rsidR="0058622B" w:rsidRDefault="00000000">
            <w:pPr>
              <w:pStyle w:val="Compact"/>
            </w:pPr>
            <w:r>
              <w:t>2.5.4.10</w:t>
            </w:r>
          </w:p>
        </w:tc>
        <w:tc>
          <w:tcPr>
            <w:tcW w:w="1697" w:type="dxa"/>
          </w:tcPr>
          <w:p w14:paraId="2641CE5C" w14:textId="77777777" w:rsidR="0058622B" w:rsidRDefault="0058622B">
            <w:pPr>
              <w:pStyle w:val="Compact"/>
            </w:pPr>
            <w:hyperlink r:id="rId159">
              <w:r>
                <w:rPr>
                  <w:rStyle w:val="Hyperlink"/>
                </w:rPr>
                <w:t>RFC 5280</w:t>
              </w:r>
            </w:hyperlink>
          </w:p>
        </w:tc>
        <w:tc>
          <w:tcPr>
            <w:tcW w:w="2262" w:type="dxa"/>
          </w:tcPr>
          <w:p w14:paraId="45966541"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35B7538B" w14:textId="77777777" w:rsidR="0058622B" w:rsidRDefault="00000000">
            <w:pPr>
              <w:pStyle w:val="Compact"/>
            </w:pPr>
            <w:r>
              <w:t>64</w:t>
            </w:r>
          </w:p>
        </w:tc>
      </w:tr>
      <w:tr w:rsidR="0058622B" w14:paraId="0464E38B" w14:textId="77777777">
        <w:tc>
          <w:tcPr>
            <w:tcW w:w="2262" w:type="dxa"/>
          </w:tcPr>
          <w:p w14:paraId="667B4BC5" w14:textId="77777777" w:rsidR="0058622B" w:rsidRDefault="00000000">
            <w:pPr>
              <w:pStyle w:val="Compact"/>
            </w:pPr>
            <w:r>
              <w:rPr>
                <w:rStyle w:val="VerbatimChar"/>
              </w:rPr>
              <w:lastRenderedPageBreak/>
              <w:t>surname</w:t>
            </w:r>
          </w:p>
        </w:tc>
        <w:tc>
          <w:tcPr>
            <w:tcW w:w="1131" w:type="dxa"/>
          </w:tcPr>
          <w:p w14:paraId="2316A3E1" w14:textId="77777777" w:rsidR="0058622B" w:rsidRDefault="00000000">
            <w:pPr>
              <w:pStyle w:val="Compact"/>
            </w:pPr>
            <w:r>
              <w:t>2.5.4.4</w:t>
            </w:r>
          </w:p>
        </w:tc>
        <w:tc>
          <w:tcPr>
            <w:tcW w:w="1697" w:type="dxa"/>
          </w:tcPr>
          <w:p w14:paraId="3699A403" w14:textId="77777777" w:rsidR="0058622B" w:rsidRDefault="0058622B">
            <w:pPr>
              <w:pStyle w:val="Compact"/>
            </w:pPr>
            <w:hyperlink r:id="rId160">
              <w:r>
                <w:rPr>
                  <w:rStyle w:val="Hyperlink"/>
                </w:rPr>
                <w:t>RFC 5280</w:t>
              </w:r>
            </w:hyperlink>
          </w:p>
        </w:tc>
        <w:tc>
          <w:tcPr>
            <w:tcW w:w="2262" w:type="dxa"/>
          </w:tcPr>
          <w:p w14:paraId="3F35E68D"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11DA7270" w14:textId="77777777" w:rsidR="0058622B" w:rsidRDefault="00000000">
            <w:pPr>
              <w:pStyle w:val="Compact"/>
            </w:pPr>
            <w:r>
              <w:t>64</w:t>
            </w:r>
            <w:r>
              <w:rPr>
                <w:rStyle w:val="FootnoteReference"/>
              </w:rPr>
              <w:footnoteReference w:id="16"/>
            </w:r>
          </w:p>
        </w:tc>
      </w:tr>
      <w:tr w:rsidR="0058622B" w14:paraId="4CAB5CF1" w14:textId="77777777">
        <w:tc>
          <w:tcPr>
            <w:tcW w:w="2262" w:type="dxa"/>
          </w:tcPr>
          <w:p w14:paraId="2D7A0F75" w14:textId="77777777" w:rsidR="0058622B" w:rsidRDefault="00000000">
            <w:pPr>
              <w:pStyle w:val="Compact"/>
            </w:pPr>
            <w:r>
              <w:rPr>
                <w:rStyle w:val="VerbatimChar"/>
              </w:rPr>
              <w:t>givenName</w:t>
            </w:r>
          </w:p>
        </w:tc>
        <w:tc>
          <w:tcPr>
            <w:tcW w:w="1131" w:type="dxa"/>
          </w:tcPr>
          <w:p w14:paraId="3EAFCBAD" w14:textId="77777777" w:rsidR="0058622B" w:rsidRDefault="00000000">
            <w:pPr>
              <w:pStyle w:val="Compact"/>
            </w:pPr>
            <w:r>
              <w:t>2.5.4.42</w:t>
            </w:r>
          </w:p>
        </w:tc>
        <w:tc>
          <w:tcPr>
            <w:tcW w:w="1697" w:type="dxa"/>
          </w:tcPr>
          <w:p w14:paraId="79259352" w14:textId="77777777" w:rsidR="0058622B" w:rsidRDefault="0058622B">
            <w:pPr>
              <w:pStyle w:val="Compact"/>
            </w:pPr>
            <w:hyperlink r:id="rId161">
              <w:r>
                <w:rPr>
                  <w:rStyle w:val="Hyperlink"/>
                </w:rPr>
                <w:t>RFC 5280</w:t>
              </w:r>
            </w:hyperlink>
          </w:p>
        </w:tc>
        <w:tc>
          <w:tcPr>
            <w:tcW w:w="2262" w:type="dxa"/>
          </w:tcPr>
          <w:p w14:paraId="3191AB13"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3C5CBC2A" w14:textId="77777777" w:rsidR="0058622B" w:rsidRDefault="00000000">
            <w:pPr>
              <w:pStyle w:val="Compact"/>
            </w:pPr>
            <w:r>
              <w:t>64</w:t>
            </w:r>
            <w:r>
              <w:rPr>
                <w:rStyle w:val="FootnoteReference"/>
              </w:rPr>
              <w:footnoteReference w:id="17"/>
            </w:r>
          </w:p>
        </w:tc>
      </w:tr>
      <w:tr w:rsidR="0058622B" w14:paraId="4DA47A23" w14:textId="77777777">
        <w:tc>
          <w:tcPr>
            <w:tcW w:w="2262" w:type="dxa"/>
          </w:tcPr>
          <w:p w14:paraId="6519608A" w14:textId="77777777" w:rsidR="0058622B" w:rsidRDefault="00000000">
            <w:pPr>
              <w:pStyle w:val="Compact"/>
            </w:pPr>
            <w:r>
              <w:rPr>
                <w:rStyle w:val="VerbatimChar"/>
              </w:rPr>
              <w:t>organizationalUnitName</w:t>
            </w:r>
          </w:p>
        </w:tc>
        <w:tc>
          <w:tcPr>
            <w:tcW w:w="1131" w:type="dxa"/>
          </w:tcPr>
          <w:p w14:paraId="199989EB" w14:textId="77777777" w:rsidR="0058622B" w:rsidRDefault="00000000">
            <w:pPr>
              <w:pStyle w:val="Compact"/>
            </w:pPr>
            <w:r>
              <w:t>2.5.4.11</w:t>
            </w:r>
          </w:p>
        </w:tc>
        <w:tc>
          <w:tcPr>
            <w:tcW w:w="1697" w:type="dxa"/>
          </w:tcPr>
          <w:p w14:paraId="324CB28C" w14:textId="77777777" w:rsidR="0058622B" w:rsidRDefault="0058622B">
            <w:pPr>
              <w:pStyle w:val="Compact"/>
            </w:pPr>
            <w:hyperlink r:id="rId162">
              <w:r>
                <w:rPr>
                  <w:rStyle w:val="Hyperlink"/>
                </w:rPr>
                <w:t>RFC 5280</w:t>
              </w:r>
            </w:hyperlink>
          </w:p>
        </w:tc>
        <w:tc>
          <w:tcPr>
            <w:tcW w:w="2262" w:type="dxa"/>
          </w:tcPr>
          <w:p w14:paraId="436A64D9"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63ABB751" w14:textId="77777777" w:rsidR="0058622B" w:rsidRDefault="00000000">
            <w:pPr>
              <w:pStyle w:val="Compact"/>
            </w:pPr>
            <w:r>
              <w:t>64</w:t>
            </w:r>
          </w:p>
        </w:tc>
      </w:tr>
      <w:tr w:rsidR="0058622B" w14:paraId="12F4CAC0" w14:textId="77777777">
        <w:tc>
          <w:tcPr>
            <w:tcW w:w="2262" w:type="dxa"/>
          </w:tcPr>
          <w:p w14:paraId="39EE7724" w14:textId="77777777" w:rsidR="0058622B" w:rsidRDefault="00000000">
            <w:pPr>
              <w:pStyle w:val="Compact"/>
            </w:pPr>
            <w:r>
              <w:rPr>
                <w:rStyle w:val="VerbatimChar"/>
              </w:rPr>
              <w:t>commonName</w:t>
            </w:r>
          </w:p>
        </w:tc>
        <w:tc>
          <w:tcPr>
            <w:tcW w:w="1131" w:type="dxa"/>
          </w:tcPr>
          <w:p w14:paraId="0C5D8589" w14:textId="77777777" w:rsidR="0058622B" w:rsidRDefault="00000000">
            <w:pPr>
              <w:pStyle w:val="Compact"/>
            </w:pPr>
            <w:r>
              <w:t>2.5.4.3</w:t>
            </w:r>
          </w:p>
        </w:tc>
        <w:tc>
          <w:tcPr>
            <w:tcW w:w="1697" w:type="dxa"/>
          </w:tcPr>
          <w:p w14:paraId="7AD889FF" w14:textId="77777777" w:rsidR="0058622B" w:rsidRDefault="0058622B">
            <w:pPr>
              <w:pStyle w:val="Compact"/>
            </w:pPr>
            <w:hyperlink r:id="rId163">
              <w:r>
                <w:rPr>
                  <w:rStyle w:val="Hyperlink"/>
                </w:rPr>
                <w:t>RFC 5280</w:t>
              </w:r>
            </w:hyperlink>
          </w:p>
        </w:tc>
        <w:tc>
          <w:tcPr>
            <w:tcW w:w="2262" w:type="dxa"/>
          </w:tcPr>
          <w:p w14:paraId="6032E270"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1B25C49F" w14:textId="77777777" w:rsidR="0058622B" w:rsidRDefault="00000000">
            <w:pPr>
              <w:pStyle w:val="Compact"/>
            </w:pPr>
            <w:r>
              <w:t>64</w:t>
            </w:r>
          </w:p>
        </w:tc>
      </w:tr>
    </w:tbl>
    <w:p w14:paraId="5412EA10" w14:textId="77777777" w:rsidR="0058622B" w:rsidRDefault="00000000">
      <w:pPr>
        <w:pStyle w:val="BodyText"/>
      </w:pPr>
      <w:r>
        <w:t xml:space="preserve">* </w:t>
      </w:r>
      <w:r>
        <w:rPr>
          <w:b/>
          <w:bCs/>
        </w:rPr>
        <w:t>Note</w:t>
      </w:r>
      <w:r>
        <w:t>: ASN.1 length limits for DirectoryString are expressed as character limits, not byte limits.</w:t>
      </w:r>
    </w:p>
    <w:p w14:paraId="74AA3822" w14:textId="77777777" w:rsidR="0058622B" w:rsidRDefault="00000000">
      <w:pPr>
        <w:pStyle w:val="BodyText"/>
      </w:pPr>
      <w:r>
        <w:t xml:space="preserve">CAs that include attributes in the Certificate </w:t>
      </w:r>
      <w:r>
        <w:rPr>
          <w:rStyle w:val="VerbatimChar"/>
        </w:rPr>
        <w:t>subject</w:t>
      </w:r>
      <w:r>
        <w:t xml:space="preserve"> field that are listed in the table below SHALL follow the specified encoding requirements for the attribute.</w:t>
      </w:r>
    </w:p>
    <w:p w14:paraId="413865C4" w14:textId="77777777" w:rsidR="0058622B" w:rsidRDefault="00000000">
      <w:pPr>
        <w:pStyle w:val="TableCaption"/>
      </w:pPr>
      <w:r>
        <w:t>Encoding Requirements for Selected Attributes</w:t>
      </w:r>
    </w:p>
    <w:tbl>
      <w:tblPr>
        <w:tblStyle w:val="Table"/>
        <w:tblW w:w="5000" w:type="pct"/>
        <w:tblLayout w:type="fixed"/>
        <w:tblLook w:val="0020" w:firstRow="1" w:lastRow="0" w:firstColumn="0" w:lastColumn="0" w:noHBand="0" w:noVBand="0"/>
        <w:tblCaption w:val="Encoding Requirements for Selected Attributes"/>
      </w:tblPr>
      <w:tblGrid>
        <w:gridCol w:w="2675"/>
        <w:gridCol w:w="1337"/>
        <w:gridCol w:w="2006"/>
        <w:gridCol w:w="2674"/>
        <w:gridCol w:w="668"/>
      </w:tblGrid>
      <w:tr w:rsidR="0058622B" w14:paraId="028FFCAC" w14:textId="77777777">
        <w:trPr>
          <w:tblHeader/>
        </w:trPr>
        <w:tc>
          <w:tcPr>
            <w:tcW w:w="2262" w:type="dxa"/>
          </w:tcPr>
          <w:p w14:paraId="2BA4DBF5" w14:textId="77777777" w:rsidR="0058622B" w:rsidRDefault="00000000">
            <w:pPr>
              <w:pStyle w:val="Compact"/>
            </w:pPr>
            <w:r>
              <w:rPr>
                <w:b/>
                <w:bCs/>
              </w:rPr>
              <w:t>Attribute</w:t>
            </w:r>
          </w:p>
        </w:tc>
        <w:tc>
          <w:tcPr>
            <w:tcW w:w="1131" w:type="dxa"/>
          </w:tcPr>
          <w:p w14:paraId="6E9711FB" w14:textId="77777777" w:rsidR="0058622B" w:rsidRDefault="00000000">
            <w:pPr>
              <w:pStyle w:val="Compact"/>
            </w:pPr>
            <w:r>
              <w:rPr>
                <w:b/>
                <w:bCs/>
              </w:rPr>
              <w:t>OID</w:t>
            </w:r>
          </w:p>
        </w:tc>
        <w:tc>
          <w:tcPr>
            <w:tcW w:w="1697" w:type="dxa"/>
          </w:tcPr>
          <w:p w14:paraId="3499AB11" w14:textId="77777777" w:rsidR="0058622B" w:rsidRDefault="00000000">
            <w:pPr>
              <w:pStyle w:val="Compact"/>
            </w:pPr>
            <w:r>
              <w:rPr>
                <w:b/>
                <w:bCs/>
              </w:rPr>
              <w:t>Specification</w:t>
            </w:r>
          </w:p>
        </w:tc>
        <w:tc>
          <w:tcPr>
            <w:tcW w:w="2262" w:type="dxa"/>
          </w:tcPr>
          <w:p w14:paraId="06447FC6" w14:textId="77777777" w:rsidR="0058622B" w:rsidRDefault="00000000">
            <w:pPr>
              <w:pStyle w:val="Compact"/>
            </w:pPr>
            <w:r>
              <w:rPr>
                <w:b/>
                <w:bCs/>
              </w:rPr>
              <w:t>Encoding Requirements</w:t>
            </w:r>
          </w:p>
        </w:tc>
        <w:tc>
          <w:tcPr>
            <w:tcW w:w="565" w:type="dxa"/>
          </w:tcPr>
          <w:p w14:paraId="0CE6852E" w14:textId="77777777" w:rsidR="0058622B" w:rsidRDefault="00000000">
            <w:pPr>
              <w:pStyle w:val="Compact"/>
            </w:pPr>
            <w:r>
              <w:rPr>
                <w:b/>
                <w:bCs/>
              </w:rPr>
              <w:t>Max Length*</w:t>
            </w:r>
          </w:p>
        </w:tc>
      </w:tr>
      <w:tr w:rsidR="0058622B" w14:paraId="38519CA4" w14:textId="77777777">
        <w:tc>
          <w:tcPr>
            <w:tcW w:w="2262" w:type="dxa"/>
          </w:tcPr>
          <w:p w14:paraId="68DD067C" w14:textId="77777777" w:rsidR="0058622B" w:rsidRDefault="00000000">
            <w:pPr>
              <w:pStyle w:val="Compact"/>
            </w:pPr>
            <w:r>
              <w:rPr>
                <w:rStyle w:val="VerbatimChar"/>
              </w:rPr>
              <w:t>businessCategory</w:t>
            </w:r>
          </w:p>
        </w:tc>
        <w:tc>
          <w:tcPr>
            <w:tcW w:w="1131" w:type="dxa"/>
          </w:tcPr>
          <w:p w14:paraId="024E9F24" w14:textId="77777777" w:rsidR="0058622B" w:rsidRDefault="00000000">
            <w:pPr>
              <w:pStyle w:val="Compact"/>
            </w:pPr>
            <w:r>
              <w:t>2.5.4.15</w:t>
            </w:r>
          </w:p>
        </w:tc>
        <w:tc>
          <w:tcPr>
            <w:tcW w:w="1697" w:type="dxa"/>
          </w:tcPr>
          <w:p w14:paraId="1D3BD543" w14:textId="77777777" w:rsidR="0058622B" w:rsidRDefault="00000000">
            <w:pPr>
              <w:pStyle w:val="Compact"/>
            </w:pPr>
            <w:r>
              <w:t>X.520</w:t>
            </w:r>
          </w:p>
        </w:tc>
        <w:tc>
          <w:tcPr>
            <w:tcW w:w="2262" w:type="dxa"/>
          </w:tcPr>
          <w:p w14:paraId="1B713320"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60C31D8D" w14:textId="77777777" w:rsidR="0058622B" w:rsidRDefault="00000000">
            <w:pPr>
              <w:pStyle w:val="Compact"/>
            </w:pPr>
            <w:r>
              <w:t>128</w:t>
            </w:r>
          </w:p>
        </w:tc>
      </w:tr>
      <w:tr w:rsidR="0058622B" w14:paraId="75FF006A" w14:textId="77777777">
        <w:tc>
          <w:tcPr>
            <w:tcW w:w="2262" w:type="dxa"/>
          </w:tcPr>
          <w:p w14:paraId="2DF30111" w14:textId="77777777" w:rsidR="0058622B" w:rsidRDefault="00000000">
            <w:pPr>
              <w:pStyle w:val="Compact"/>
            </w:pPr>
            <w:r>
              <w:rPr>
                <w:rStyle w:val="VerbatimChar"/>
              </w:rPr>
              <w:t>jurisdictionCountry</w:t>
            </w:r>
          </w:p>
        </w:tc>
        <w:tc>
          <w:tcPr>
            <w:tcW w:w="1131" w:type="dxa"/>
          </w:tcPr>
          <w:p w14:paraId="5E7CB993" w14:textId="77777777" w:rsidR="0058622B" w:rsidRDefault="00000000">
            <w:pPr>
              <w:pStyle w:val="Compact"/>
            </w:pPr>
            <w:r>
              <w:t>1.3.6.1.4.1.311.60.2.1.3</w:t>
            </w:r>
          </w:p>
        </w:tc>
        <w:tc>
          <w:tcPr>
            <w:tcW w:w="1697" w:type="dxa"/>
          </w:tcPr>
          <w:p w14:paraId="71E8126B" w14:textId="77777777" w:rsidR="0058622B" w:rsidRDefault="00000000">
            <w:pPr>
              <w:pStyle w:val="Compact"/>
            </w:pPr>
            <w:r>
              <w:t>Guidelines for the Issuance and Management of Extended Validation Certificates</w:t>
            </w:r>
          </w:p>
        </w:tc>
        <w:tc>
          <w:tcPr>
            <w:tcW w:w="2262" w:type="dxa"/>
          </w:tcPr>
          <w:p w14:paraId="6F1780CA" w14:textId="77777777" w:rsidR="0058622B" w:rsidRDefault="00000000">
            <w:pPr>
              <w:pStyle w:val="Compact"/>
            </w:pPr>
            <w:r>
              <w:t xml:space="preserve">MUST use </w:t>
            </w:r>
            <w:r>
              <w:rPr>
                <w:rStyle w:val="VerbatimChar"/>
              </w:rPr>
              <w:t>PrintableString</w:t>
            </w:r>
          </w:p>
        </w:tc>
        <w:tc>
          <w:tcPr>
            <w:tcW w:w="565" w:type="dxa"/>
          </w:tcPr>
          <w:p w14:paraId="73B4B134" w14:textId="77777777" w:rsidR="0058622B" w:rsidRDefault="00000000">
            <w:pPr>
              <w:pStyle w:val="Compact"/>
            </w:pPr>
            <w:r>
              <w:t>2</w:t>
            </w:r>
          </w:p>
        </w:tc>
      </w:tr>
      <w:tr w:rsidR="0058622B" w14:paraId="7B31CC0E" w14:textId="77777777">
        <w:tc>
          <w:tcPr>
            <w:tcW w:w="2262" w:type="dxa"/>
          </w:tcPr>
          <w:p w14:paraId="52BFCB55" w14:textId="77777777" w:rsidR="0058622B" w:rsidRDefault="00000000">
            <w:pPr>
              <w:pStyle w:val="Compact"/>
            </w:pPr>
            <w:r>
              <w:rPr>
                <w:rStyle w:val="VerbatimChar"/>
              </w:rPr>
              <w:t>jurisdictionStateOrProvince</w:t>
            </w:r>
          </w:p>
        </w:tc>
        <w:tc>
          <w:tcPr>
            <w:tcW w:w="1131" w:type="dxa"/>
          </w:tcPr>
          <w:p w14:paraId="22E85A37" w14:textId="77777777" w:rsidR="0058622B" w:rsidRDefault="00000000">
            <w:pPr>
              <w:pStyle w:val="Compact"/>
            </w:pPr>
            <w:r>
              <w:t>1.3.6.1.4.1.311.60.2.1.2</w:t>
            </w:r>
          </w:p>
        </w:tc>
        <w:tc>
          <w:tcPr>
            <w:tcW w:w="1697" w:type="dxa"/>
          </w:tcPr>
          <w:p w14:paraId="46D9BDC2" w14:textId="77777777" w:rsidR="0058622B" w:rsidRDefault="00000000">
            <w:pPr>
              <w:pStyle w:val="Compact"/>
            </w:pPr>
            <w:r>
              <w:t>Guidelines for the Issuance and Management of Extended Validation Certificates</w:t>
            </w:r>
          </w:p>
        </w:tc>
        <w:tc>
          <w:tcPr>
            <w:tcW w:w="2262" w:type="dxa"/>
          </w:tcPr>
          <w:p w14:paraId="2A5183C9"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1439745D" w14:textId="77777777" w:rsidR="0058622B" w:rsidRDefault="00000000">
            <w:pPr>
              <w:pStyle w:val="Compact"/>
            </w:pPr>
            <w:r>
              <w:t>128</w:t>
            </w:r>
          </w:p>
        </w:tc>
      </w:tr>
      <w:tr w:rsidR="0058622B" w14:paraId="61D6A669" w14:textId="77777777">
        <w:tc>
          <w:tcPr>
            <w:tcW w:w="2262" w:type="dxa"/>
          </w:tcPr>
          <w:p w14:paraId="406E1EBC" w14:textId="77777777" w:rsidR="0058622B" w:rsidRDefault="00000000">
            <w:pPr>
              <w:pStyle w:val="Compact"/>
            </w:pPr>
            <w:r>
              <w:rPr>
                <w:rStyle w:val="VerbatimChar"/>
              </w:rPr>
              <w:lastRenderedPageBreak/>
              <w:t>jurisdictionLocality</w:t>
            </w:r>
          </w:p>
        </w:tc>
        <w:tc>
          <w:tcPr>
            <w:tcW w:w="1131" w:type="dxa"/>
          </w:tcPr>
          <w:p w14:paraId="5B9DF0A1" w14:textId="77777777" w:rsidR="0058622B" w:rsidRDefault="00000000">
            <w:pPr>
              <w:pStyle w:val="Compact"/>
            </w:pPr>
            <w:r>
              <w:t>1.3.6.1.4.1.311.60.2.1.1</w:t>
            </w:r>
          </w:p>
        </w:tc>
        <w:tc>
          <w:tcPr>
            <w:tcW w:w="1697" w:type="dxa"/>
          </w:tcPr>
          <w:p w14:paraId="552544A0" w14:textId="77777777" w:rsidR="0058622B" w:rsidRDefault="00000000">
            <w:pPr>
              <w:pStyle w:val="Compact"/>
            </w:pPr>
            <w:r>
              <w:t>Guidelines for the Issuance and Management of Extended Validation Certificates</w:t>
            </w:r>
          </w:p>
        </w:tc>
        <w:tc>
          <w:tcPr>
            <w:tcW w:w="2262" w:type="dxa"/>
          </w:tcPr>
          <w:p w14:paraId="11C69CCC"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0B79FC74" w14:textId="77777777" w:rsidR="0058622B" w:rsidRDefault="00000000">
            <w:pPr>
              <w:pStyle w:val="Compact"/>
            </w:pPr>
            <w:r>
              <w:t>128</w:t>
            </w:r>
          </w:p>
        </w:tc>
      </w:tr>
      <w:tr w:rsidR="0058622B" w14:paraId="7FD036FE" w14:textId="77777777">
        <w:tc>
          <w:tcPr>
            <w:tcW w:w="2262" w:type="dxa"/>
          </w:tcPr>
          <w:p w14:paraId="02BAF3CC" w14:textId="77777777" w:rsidR="0058622B" w:rsidRDefault="00000000">
            <w:pPr>
              <w:pStyle w:val="Compact"/>
            </w:pPr>
            <w:r>
              <w:rPr>
                <w:rStyle w:val="VerbatimChar"/>
              </w:rPr>
              <w:t>serialNumber</w:t>
            </w:r>
          </w:p>
        </w:tc>
        <w:tc>
          <w:tcPr>
            <w:tcW w:w="1131" w:type="dxa"/>
          </w:tcPr>
          <w:p w14:paraId="592790EE" w14:textId="77777777" w:rsidR="0058622B" w:rsidRDefault="00000000">
            <w:pPr>
              <w:pStyle w:val="Compact"/>
            </w:pPr>
            <w:r>
              <w:t>2.5.4.5</w:t>
            </w:r>
          </w:p>
        </w:tc>
        <w:tc>
          <w:tcPr>
            <w:tcW w:w="1697" w:type="dxa"/>
          </w:tcPr>
          <w:p w14:paraId="5DEFE0AA" w14:textId="77777777" w:rsidR="0058622B" w:rsidRDefault="0058622B">
            <w:pPr>
              <w:pStyle w:val="Compact"/>
            </w:pPr>
            <w:hyperlink r:id="rId164">
              <w:r>
                <w:rPr>
                  <w:rStyle w:val="Hyperlink"/>
                </w:rPr>
                <w:t>RFC 5280</w:t>
              </w:r>
            </w:hyperlink>
          </w:p>
        </w:tc>
        <w:tc>
          <w:tcPr>
            <w:tcW w:w="2262" w:type="dxa"/>
          </w:tcPr>
          <w:p w14:paraId="568AC14F" w14:textId="77777777" w:rsidR="0058622B" w:rsidRDefault="00000000">
            <w:pPr>
              <w:pStyle w:val="Compact"/>
            </w:pPr>
            <w:r>
              <w:t xml:space="preserve">MUST use </w:t>
            </w:r>
            <w:r>
              <w:rPr>
                <w:rStyle w:val="VerbatimChar"/>
              </w:rPr>
              <w:t>PrintableString</w:t>
            </w:r>
          </w:p>
        </w:tc>
        <w:tc>
          <w:tcPr>
            <w:tcW w:w="565" w:type="dxa"/>
          </w:tcPr>
          <w:p w14:paraId="2426CE97" w14:textId="77777777" w:rsidR="0058622B" w:rsidRDefault="00000000">
            <w:pPr>
              <w:pStyle w:val="Compact"/>
            </w:pPr>
            <w:r>
              <w:t>64</w:t>
            </w:r>
          </w:p>
        </w:tc>
      </w:tr>
      <w:tr w:rsidR="0058622B" w14:paraId="4E553C4C" w14:textId="77777777">
        <w:tc>
          <w:tcPr>
            <w:tcW w:w="2262" w:type="dxa"/>
          </w:tcPr>
          <w:p w14:paraId="71DA9AB1" w14:textId="77777777" w:rsidR="0058622B" w:rsidRDefault="00000000">
            <w:pPr>
              <w:pStyle w:val="Compact"/>
            </w:pPr>
            <w:r>
              <w:rPr>
                <w:rStyle w:val="VerbatimChar"/>
              </w:rPr>
              <w:t>organizationIdentifier</w:t>
            </w:r>
          </w:p>
        </w:tc>
        <w:tc>
          <w:tcPr>
            <w:tcW w:w="1131" w:type="dxa"/>
          </w:tcPr>
          <w:p w14:paraId="6A6D7235" w14:textId="77777777" w:rsidR="0058622B" w:rsidRDefault="00000000">
            <w:pPr>
              <w:pStyle w:val="Compact"/>
            </w:pPr>
            <w:r>
              <w:t>2.5.4.97</w:t>
            </w:r>
          </w:p>
        </w:tc>
        <w:tc>
          <w:tcPr>
            <w:tcW w:w="1697" w:type="dxa"/>
          </w:tcPr>
          <w:p w14:paraId="03C3497A" w14:textId="77777777" w:rsidR="0058622B" w:rsidRDefault="00000000">
            <w:pPr>
              <w:pStyle w:val="Compact"/>
            </w:pPr>
            <w:r>
              <w:t>X.520</w:t>
            </w:r>
          </w:p>
        </w:tc>
        <w:tc>
          <w:tcPr>
            <w:tcW w:w="2262" w:type="dxa"/>
          </w:tcPr>
          <w:p w14:paraId="75E68836" w14:textId="77777777" w:rsidR="0058622B" w:rsidRDefault="00000000">
            <w:pPr>
              <w:pStyle w:val="Compact"/>
            </w:pPr>
            <w:r>
              <w:t xml:space="preserve">MUST use </w:t>
            </w:r>
            <w:r>
              <w:rPr>
                <w:rStyle w:val="VerbatimChar"/>
              </w:rPr>
              <w:t>UTF8String</w:t>
            </w:r>
            <w:r>
              <w:t xml:space="preserve"> or </w:t>
            </w:r>
            <w:r>
              <w:rPr>
                <w:rStyle w:val="VerbatimChar"/>
              </w:rPr>
              <w:t>PrintableString</w:t>
            </w:r>
          </w:p>
        </w:tc>
        <w:tc>
          <w:tcPr>
            <w:tcW w:w="565" w:type="dxa"/>
          </w:tcPr>
          <w:p w14:paraId="280476FB" w14:textId="77777777" w:rsidR="0058622B" w:rsidRDefault="00000000">
            <w:pPr>
              <w:pStyle w:val="Compact"/>
            </w:pPr>
            <w:r>
              <w:t>None</w:t>
            </w:r>
          </w:p>
        </w:tc>
      </w:tr>
    </w:tbl>
    <w:p w14:paraId="36F70388" w14:textId="77777777" w:rsidR="0058622B" w:rsidRDefault="00000000">
      <w:pPr>
        <w:pStyle w:val="BodyText"/>
      </w:pPr>
      <w:r>
        <w:t xml:space="preserve">* </w:t>
      </w:r>
      <w:r>
        <w:rPr>
          <w:b/>
          <w:bCs/>
        </w:rPr>
        <w:t>Note</w:t>
      </w:r>
      <w:r>
        <w:t>: ASN.1 length limits for DirectoryString are expressed as character limits, not byte limits.</w:t>
      </w:r>
    </w:p>
    <w:p w14:paraId="3D4F3CAB" w14:textId="77777777" w:rsidR="0058622B" w:rsidRDefault="00000000">
      <w:pPr>
        <w:pStyle w:val="Heading4"/>
      </w:pPr>
      <w:bookmarkStart w:id="764" w:name="Xcec18e6ac32aca3a45eec84a1ba551934837a7f"/>
      <w:bookmarkEnd w:id="763"/>
      <w:r>
        <w:t>7.1.4.3 Subscriber Certificate Common Name Attribute</w:t>
      </w:r>
    </w:p>
    <w:p w14:paraId="23D731CE" w14:textId="77777777" w:rsidR="0058622B" w:rsidRDefault="00000000">
      <w:pPr>
        <w:pStyle w:val="FirstParagraph"/>
      </w:pPr>
      <w:r>
        <w:t xml:space="preserve">If present, this attribute MUST contain exactly one entry that is one of the values contained in the Certificate’s </w:t>
      </w:r>
      <w:r>
        <w:rPr>
          <w:rStyle w:val="VerbatimChar"/>
        </w:rPr>
        <w:t>subjectAltName</w:t>
      </w:r>
      <w:r>
        <w:t xml:space="preserve"> extension (see </w:t>
      </w:r>
      <w:hyperlink w:anchor="X7357be686a72e0b81e7848590260cddfc1e7770">
        <w:r w:rsidR="0058622B">
          <w:rPr>
            <w:rStyle w:val="Hyperlink"/>
          </w:rPr>
          <w:t>Section 7.1.2.7.12</w:t>
        </w:r>
      </w:hyperlink>
      <w:r>
        <w:t>). The value of the field MUST be encoded as follows:</w:t>
      </w:r>
    </w:p>
    <w:p w14:paraId="119E82D5" w14:textId="77777777" w:rsidR="0058622B" w:rsidRDefault="00000000">
      <w:pPr>
        <w:pStyle w:val="Compact"/>
        <w:numPr>
          <w:ilvl w:val="0"/>
          <w:numId w:val="121"/>
        </w:numPr>
      </w:pPr>
      <w:r>
        <w:t xml:space="preserve">If the value is an IPv4 address, then the value MUST be encoded as an IPv4Address as specified in </w:t>
      </w:r>
      <w:hyperlink r:id="rId165" w:anchor="section-3.2.2">
        <w:r w:rsidR="0058622B">
          <w:rPr>
            <w:rStyle w:val="Hyperlink"/>
          </w:rPr>
          <w:t>RFC 3986, Section 3.2.2</w:t>
        </w:r>
      </w:hyperlink>
      <w:r>
        <w:t>.</w:t>
      </w:r>
    </w:p>
    <w:p w14:paraId="090DD470" w14:textId="77777777" w:rsidR="0058622B" w:rsidRDefault="00000000">
      <w:pPr>
        <w:pStyle w:val="Compact"/>
        <w:numPr>
          <w:ilvl w:val="0"/>
          <w:numId w:val="121"/>
        </w:numPr>
      </w:pPr>
      <w:r>
        <w:t xml:space="preserve">If the value is an IPv6 address, then the value MUST be encoded in the text representation specified in </w:t>
      </w:r>
      <w:hyperlink r:id="rId166" w:anchor="section-4">
        <w:r w:rsidR="0058622B">
          <w:rPr>
            <w:rStyle w:val="Hyperlink"/>
          </w:rPr>
          <w:t>RFC 5952, Section 4</w:t>
        </w:r>
      </w:hyperlink>
      <w:r>
        <w:t>.</w:t>
      </w:r>
    </w:p>
    <w:p w14:paraId="729B82DC" w14:textId="77777777" w:rsidR="0058622B" w:rsidRDefault="00000000">
      <w:pPr>
        <w:pStyle w:val="Compact"/>
        <w:numPr>
          <w:ilvl w:val="0"/>
          <w:numId w:val="121"/>
        </w:numPr>
      </w:pPr>
      <w:r>
        <w:t xml:space="preserve">If the value is a Fully-Qualified Domain Name or Wildcard Domain Name, then the value MUST be encoded as a character-for-character copy of the </w:t>
      </w:r>
      <w:r>
        <w:rPr>
          <w:rStyle w:val="VerbatimChar"/>
        </w:rPr>
        <w:t>dNSName</w:t>
      </w:r>
      <w:r>
        <w:t xml:space="preserve"> entry value from the </w:t>
      </w:r>
      <w:r>
        <w:rPr>
          <w:rStyle w:val="VerbatimChar"/>
        </w:rPr>
        <w:t>subjectAltName</w:t>
      </w:r>
      <w:r>
        <w:t xml:space="preserve"> extension. Specifically, all Domain Labels of the Fully-Qualified Domain Name or FQDN portion of the Wildcard Domain Name must be encoded as LDH Labels, and P-Labels MUST NOT be converted to their Unicode representation.</w:t>
      </w:r>
    </w:p>
    <w:p w14:paraId="52F81846" w14:textId="77777777" w:rsidR="0058622B" w:rsidRDefault="00000000">
      <w:pPr>
        <w:pStyle w:val="Heading4"/>
      </w:pPr>
      <w:bookmarkStart w:id="765" w:name="Xfbe97d39f8a1a297d6543af0b1b4ce6e9225ae0"/>
      <w:bookmarkEnd w:id="764"/>
      <w:r>
        <w:t>7.1.4.4 Other Subject Attributes</w:t>
      </w:r>
    </w:p>
    <w:p w14:paraId="12C81411" w14:textId="77777777" w:rsidR="0058622B" w:rsidRDefault="00000000">
      <w:pPr>
        <w:pStyle w:val="FirstParagraph"/>
      </w:pPr>
      <w:r>
        <w:t xml:space="preserve">When explicitly stated as permitted by the relevant certificate profile specified within </w:t>
      </w:r>
      <w:hyperlink w:anchor="Xfd4c7b8779ca38eac6cafab53f401db9b389178">
        <w:r w:rsidR="0058622B">
          <w:rPr>
            <w:rStyle w:val="Hyperlink"/>
          </w:rPr>
          <w:t>Section 7.1.2</w:t>
        </w:r>
      </w:hyperlink>
      <w:r>
        <w:t xml:space="preserve">, CAs MAY include additional attributes within the </w:t>
      </w:r>
      <w:r>
        <w:rPr>
          <w:rStyle w:val="VerbatimChar"/>
        </w:rPr>
        <w:t>AttributeTypeAndValue</w:t>
      </w:r>
      <w:r>
        <w:t xml:space="preserve"> beyond those specified in </w:t>
      </w:r>
      <w:hyperlink w:anchor="Xdcbbd85f2924df83fd0c65039919dab577bcc48">
        <w:r w:rsidR="0058622B">
          <w:rPr>
            <w:rStyle w:val="Hyperlink"/>
          </w:rPr>
          <w:t>Section 7.1.4.2</w:t>
        </w:r>
      </w:hyperlink>
      <w:r>
        <w:t>.</w:t>
      </w:r>
    </w:p>
    <w:p w14:paraId="20B69377" w14:textId="77777777" w:rsidR="0058622B" w:rsidRDefault="00000000">
      <w:pPr>
        <w:pStyle w:val="BodyText"/>
      </w:pPr>
      <w:r>
        <w:t>Before including such an attribute, the CA SHALL:</w:t>
      </w:r>
    </w:p>
    <w:p w14:paraId="1743F40E" w14:textId="77777777" w:rsidR="0058622B" w:rsidRDefault="00000000">
      <w:pPr>
        <w:pStyle w:val="Compact"/>
        <w:numPr>
          <w:ilvl w:val="0"/>
          <w:numId w:val="122"/>
        </w:numPr>
      </w:pPr>
      <w:r>
        <w:t>Document the attributes within Section 7.1.4 of their CP or CPS, along with the applicable validation practices.</w:t>
      </w:r>
    </w:p>
    <w:p w14:paraId="24F67CED" w14:textId="77777777" w:rsidR="0058622B" w:rsidRDefault="00000000">
      <w:pPr>
        <w:pStyle w:val="Compact"/>
        <w:numPr>
          <w:ilvl w:val="0"/>
          <w:numId w:val="122"/>
        </w:numPr>
      </w:pPr>
      <w:r>
        <w:t>Ensure that the contents contain information that has been verified by the CA, independent of the Applicant.</w:t>
      </w:r>
    </w:p>
    <w:p w14:paraId="1F2360A6" w14:textId="77777777" w:rsidR="0058622B" w:rsidRDefault="00000000">
      <w:pPr>
        <w:pStyle w:val="Heading3"/>
      </w:pPr>
      <w:bookmarkStart w:id="766" w:name="_Toc244513962"/>
      <w:bookmarkStart w:id="767" w:name="_Toc244514247"/>
      <w:bookmarkStart w:id="768" w:name="Xb679318b5159669ccef024bee2ed8b9b757084d"/>
      <w:bookmarkEnd w:id="761"/>
      <w:bookmarkEnd w:id="765"/>
      <w:r>
        <w:lastRenderedPageBreak/>
        <w:t>7.1.5 Name constraints</w:t>
      </w:r>
      <w:bookmarkEnd w:id="766"/>
      <w:bookmarkEnd w:id="767"/>
    </w:p>
    <w:p w14:paraId="2B3F7DE6" w14:textId="77777777" w:rsidR="0058622B" w:rsidRDefault="00000000">
      <w:pPr>
        <w:pStyle w:val="FirstParagraph"/>
      </w:pPr>
      <w:r>
        <w:t xml:space="preserve">See Sections </w:t>
      </w:r>
      <w:hyperlink w:anchor="Xf064364335ac124a7fc98faef8ac1843ae1a7cc">
        <w:r w:rsidR="0058622B">
          <w:rPr>
            <w:rStyle w:val="Hyperlink"/>
          </w:rPr>
          <w:t>7.1.2.5.2 Technically Constrained TLS Subordinate CA Name Constraints</w:t>
        </w:r>
      </w:hyperlink>
      <w:r>
        <w:t xml:space="preserve"> and </w:t>
      </w:r>
      <w:hyperlink w:anchor="X76ec6846db7815b141f8e97321a587335ac308c">
        <w:r w:rsidR="0058622B">
          <w:rPr>
            <w:rStyle w:val="Hyperlink"/>
          </w:rPr>
          <w:t>7.1.2.10.8 CA Certificate Name Constraints</w:t>
        </w:r>
      </w:hyperlink>
      <w:r>
        <w:t>.</w:t>
      </w:r>
    </w:p>
    <w:p w14:paraId="3DCD9FDF" w14:textId="77777777" w:rsidR="0058622B" w:rsidRDefault="00000000">
      <w:pPr>
        <w:pStyle w:val="Heading3"/>
      </w:pPr>
      <w:bookmarkStart w:id="769" w:name="_Toc244513963"/>
      <w:bookmarkStart w:id="770" w:name="_Toc244514248"/>
      <w:bookmarkStart w:id="771" w:name="Xc8d3ffc41162c976c376ed548cd0fe263da63e7"/>
      <w:bookmarkEnd w:id="768"/>
      <w:r>
        <w:t>7.1.6 Certificate policy object identifier</w:t>
      </w:r>
      <w:bookmarkEnd w:id="769"/>
      <w:bookmarkEnd w:id="770"/>
    </w:p>
    <w:p w14:paraId="147AF426" w14:textId="77777777" w:rsidR="0058622B" w:rsidRDefault="00000000">
      <w:pPr>
        <w:pStyle w:val="Heading4"/>
      </w:pPr>
      <w:bookmarkStart w:id="772" w:name="Xd886d368fed64db74e3fc7a280ac2a3180671ff"/>
      <w:r>
        <w:t>7.1.6.1 Reserved Certificate Policy Identifiers</w:t>
      </w:r>
    </w:p>
    <w:p w14:paraId="4BF509E1" w14:textId="77777777" w:rsidR="0058622B" w:rsidRDefault="00000000">
      <w:pPr>
        <w:pStyle w:val="FirstParagraph"/>
      </w:pPr>
      <w:r>
        <w:t>The following Certificate Policy identifiers are reserved for use by CAs as an optional means of asserting that a Certificate complies with these Requirements.</w:t>
      </w:r>
    </w:p>
    <w:p w14:paraId="1288DFCC" w14:textId="77777777" w:rsidR="0058622B" w:rsidRDefault="00000000">
      <w:pPr>
        <w:pStyle w:val="BodyText"/>
      </w:pPr>
      <w:r>
        <w:rPr>
          <w:rStyle w:val="VerbatimChar"/>
        </w:rPr>
        <w:t>{joint-iso-itu-t(2) international-organizations(23) ca-browser-forum(140) certificate-policies(1) baseline-requirements(2) domain-validated(1)} (2.23.140.1.2.1)</w:t>
      </w:r>
    </w:p>
    <w:p w14:paraId="27FE4D88" w14:textId="77777777" w:rsidR="0058622B" w:rsidRDefault="00000000">
      <w:pPr>
        <w:pStyle w:val="BodyText"/>
      </w:pPr>
      <w:r>
        <w:rPr>
          <w:rStyle w:val="VerbatimChar"/>
        </w:rPr>
        <w:t>{joint-iso-itu-t(2) international-organizations(23) ca-browser-forum(140) certificate-policies(1) baseline-requirements(2) organization-validated(2)} (2.23.140.1.2.2)</w:t>
      </w:r>
    </w:p>
    <w:p w14:paraId="61F12BA0" w14:textId="77777777" w:rsidR="0058622B" w:rsidRDefault="00000000">
      <w:pPr>
        <w:pStyle w:val="BodyText"/>
      </w:pPr>
      <w:r>
        <w:rPr>
          <w:rStyle w:val="VerbatimChar"/>
        </w:rPr>
        <w:t>{joint-iso-itu-t(2) international-organizations(23) ca-browser-forum(140) certificate-policies(1) baseline-requirements(2) individual-validated(3)} (2.23.140.1.2.3)</w:t>
      </w:r>
    </w:p>
    <w:p w14:paraId="7C23956D" w14:textId="77777777" w:rsidR="0058622B" w:rsidRDefault="00000000">
      <w:pPr>
        <w:pStyle w:val="BodyText"/>
      </w:pPr>
      <w:r>
        <w:rPr>
          <w:rStyle w:val="VerbatimChar"/>
        </w:rPr>
        <w:t>{joint-iso-itu-t(2) international-organizations(23) ca-browser-forum(140) certificate-policies(1) ev-guidelines(1)} (2.23.140.1.1)</w:t>
      </w:r>
    </w:p>
    <w:p w14:paraId="7C2883E9" w14:textId="77777777" w:rsidR="0058622B" w:rsidRDefault="00000000">
      <w:pPr>
        <w:pStyle w:val="Heading3"/>
      </w:pPr>
      <w:bookmarkStart w:id="773" w:name="_Toc244513964"/>
      <w:bookmarkStart w:id="774" w:name="_Toc244514249"/>
      <w:bookmarkStart w:id="775" w:name="Xed9e7834e6ffbd250e01c735c982e66ea9861ae"/>
      <w:bookmarkEnd w:id="771"/>
      <w:bookmarkEnd w:id="772"/>
      <w:r>
        <w:t>7.1.7 Usage of Policy Constraints extension</w:t>
      </w:r>
      <w:bookmarkEnd w:id="773"/>
      <w:bookmarkEnd w:id="774"/>
    </w:p>
    <w:p w14:paraId="395971AA" w14:textId="77777777" w:rsidR="0058622B" w:rsidRDefault="00000000">
      <w:pPr>
        <w:pStyle w:val="Heading3"/>
      </w:pPr>
      <w:bookmarkStart w:id="776" w:name="_Toc244513965"/>
      <w:bookmarkStart w:id="777" w:name="_Toc244514250"/>
      <w:bookmarkStart w:id="778" w:name="Xb75aeb95e41b160b3b406a7bf538931f2032f39"/>
      <w:bookmarkEnd w:id="775"/>
      <w:r>
        <w:t>7.1.8 Policy qualifiers syntax and semantics</w:t>
      </w:r>
      <w:bookmarkEnd w:id="776"/>
      <w:bookmarkEnd w:id="777"/>
    </w:p>
    <w:p w14:paraId="376A4F84" w14:textId="77777777" w:rsidR="0058622B" w:rsidRDefault="00000000">
      <w:pPr>
        <w:pStyle w:val="Heading3"/>
      </w:pPr>
      <w:bookmarkStart w:id="779" w:name="_Toc244513966"/>
      <w:bookmarkStart w:id="780" w:name="_Toc244514251"/>
      <w:bookmarkStart w:id="781" w:name="X7e1386d320ff9b93177aebb64539fc5dd8f35e6"/>
      <w:bookmarkEnd w:id="778"/>
      <w:r>
        <w:t>7.1.9 Processing semantics for the critical Certificate Policies extension</w:t>
      </w:r>
      <w:bookmarkEnd w:id="779"/>
      <w:bookmarkEnd w:id="780"/>
    </w:p>
    <w:p w14:paraId="04793CBE" w14:textId="77777777" w:rsidR="0058622B" w:rsidRDefault="00000000">
      <w:pPr>
        <w:pStyle w:val="Heading2"/>
      </w:pPr>
      <w:bookmarkStart w:id="782" w:name="_Toc244513967"/>
      <w:bookmarkStart w:id="783" w:name="_Toc244514252"/>
      <w:bookmarkStart w:id="784" w:name="Xafabc4f11c3d737c9a72123dffc4caf7c2c9cfd"/>
      <w:bookmarkEnd w:id="677"/>
      <w:bookmarkEnd w:id="781"/>
      <w:r>
        <w:t>7.2 CRL profile</w:t>
      </w:r>
      <w:bookmarkEnd w:id="782"/>
      <w:bookmarkEnd w:id="783"/>
    </w:p>
    <w:p w14:paraId="3A1C0AEF" w14:textId="77777777" w:rsidR="0058622B" w:rsidRDefault="00000000">
      <w:pPr>
        <w:pStyle w:val="FirstParagraph"/>
      </w:pPr>
      <w:r>
        <w:t>Prior to 2024-03-15, the CA SHALL issue CRLs in accordance with the profile specified in these Requirements or the profile specified in Version 1.8.7 of the Baseline Requirements for the Issuance and Management of Publicly-Trusted Certificates. Effective 2024-03-15, the CA SHALL issue CRLs in accordance with the profile specified in these Requirements.</w:t>
      </w:r>
    </w:p>
    <w:p w14:paraId="60DC385B" w14:textId="77777777" w:rsidR="0058622B" w:rsidRDefault="00000000">
      <w:pPr>
        <w:pStyle w:val="BodyText"/>
      </w:pPr>
      <w:r>
        <w:t xml:space="preserve">If the CA asserts compliance with these Baseline Requirements, all CRLs that it issues MUST comply with the following CRL profile, which incorporates, and is derived from </w:t>
      </w:r>
      <w:hyperlink r:id="rId167">
        <w:r w:rsidR="0058622B">
          <w:rPr>
            <w:rStyle w:val="Hyperlink"/>
          </w:rPr>
          <w:t>RFC 5280</w:t>
        </w:r>
      </w:hyperlink>
      <w:r>
        <w:t xml:space="preserve">. Except as explicitly noted, all normative requirements imposed by </w:t>
      </w:r>
      <w:hyperlink r:id="rId168">
        <w:r w:rsidR="0058622B">
          <w:rPr>
            <w:rStyle w:val="Hyperlink"/>
          </w:rPr>
          <w:t>RFC 5280</w:t>
        </w:r>
      </w:hyperlink>
      <w:r>
        <w:t xml:space="preserve"> shall apply, in addition to the normative requirements imposed by this document. CAs SHOULD examine </w:t>
      </w:r>
      <w:hyperlink r:id="rId169" w:anchor="appendix-B">
        <w:r w:rsidR="0058622B">
          <w:rPr>
            <w:rStyle w:val="Hyperlink"/>
          </w:rPr>
          <w:t>RFC 5280, Appendix B</w:t>
        </w:r>
      </w:hyperlink>
      <w:r>
        <w:t xml:space="preserve"> for further issues to be aware of.</w:t>
      </w:r>
    </w:p>
    <w:p w14:paraId="7B6AEA79" w14:textId="77777777" w:rsidR="0058622B" w:rsidRDefault="00000000">
      <w:pPr>
        <w:pStyle w:val="BodyText"/>
      </w:pPr>
      <w:r>
        <w:lastRenderedPageBreak/>
        <w:t>A full and complete CRL is a CRL whose scope includes all Certificates issued by the CA.</w:t>
      </w:r>
    </w:p>
    <w:p w14:paraId="4FB227FB" w14:textId="77777777" w:rsidR="0058622B" w:rsidRDefault="00000000">
      <w:pPr>
        <w:pStyle w:val="BodyText"/>
      </w:pPr>
      <w:r>
        <w:t>A partitioned CRL (sometimes referred to as a “sharded CRL”) is a CRL with a constrained scope, such as all Certificates issued by the CA during a certain period of time (“temporal sharding”). Aside from the presence of the Issuing Distribution Point extension (OID 2.5.29.28) in partitioned CRLs, both CRL formats are syntactically the same from the perspective of this profile.</w:t>
      </w:r>
    </w:p>
    <w:p w14:paraId="00B4A420" w14:textId="77777777" w:rsidR="0058622B" w:rsidRDefault="00000000">
      <w:pPr>
        <w:pStyle w:val="BodyText"/>
      </w:pPr>
      <w:r>
        <w:t>Minimally, CAs MUST issue either a “full and complete” CRL or a set of “partitioned” CRLs which cover the complete set of Certificates issued by the CA within 7 days of such CA issuing its first certificate. In other words, if issuing only partitioned CRLs, the combined scope of those CRLs must be equivalent to that of a full and complete CRL.</w:t>
      </w:r>
    </w:p>
    <w:p w14:paraId="2D090E3B" w14:textId="77777777" w:rsidR="0058622B" w:rsidRDefault="00000000">
      <w:pPr>
        <w:pStyle w:val="BodyText"/>
      </w:pPr>
      <w:r>
        <w:t>CAs MUST NOT issue indirect CRLs (i.e., the issuer of the CRL is not the issuer of all Certificates that are included in the scope of the CRL).</w:t>
      </w:r>
    </w:p>
    <w:p w14:paraId="4F73C686" w14:textId="77777777" w:rsidR="0058622B" w:rsidRDefault="00000000">
      <w:pPr>
        <w:pStyle w:val="TableCaption"/>
      </w:pPr>
      <w:r>
        <w:t>CRL Fields</w:t>
      </w:r>
    </w:p>
    <w:tbl>
      <w:tblPr>
        <w:tblStyle w:val="Table"/>
        <w:tblW w:w="5000" w:type="pct"/>
        <w:tblLayout w:type="fixed"/>
        <w:tblLook w:val="0020" w:firstRow="1" w:lastRow="0" w:firstColumn="0" w:lastColumn="0" w:noHBand="0" w:noVBand="0"/>
        <w:tblCaption w:val="CRL Fields"/>
      </w:tblPr>
      <w:tblGrid>
        <w:gridCol w:w="2808"/>
        <w:gridCol w:w="1872"/>
        <w:gridCol w:w="4680"/>
      </w:tblGrid>
      <w:tr w:rsidR="0058622B" w14:paraId="6F9DA168" w14:textId="77777777">
        <w:trPr>
          <w:tblHeader/>
        </w:trPr>
        <w:tc>
          <w:tcPr>
            <w:tcW w:w="2376" w:type="dxa"/>
          </w:tcPr>
          <w:p w14:paraId="2793E6E6" w14:textId="77777777" w:rsidR="0058622B" w:rsidRDefault="00000000">
            <w:pPr>
              <w:pStyle w:val="Compact"/>
            </w:pPr>
            <w:r>
              <w:rPr>
                <w:b/>
                <w:bCs/>
              </w:rPr>
              <w:t>Field</w:t>
            </w:r>
          </w:p>
        </w:tc>
        <w:tc>
          <w:tcPr>
            <w:tcW w:w="1584" w:type="dxa"/>
          </w:tcPr>
          <w:p w14:paraId="700DCA09" w14:textId="77777777" w:rsidR="0058622B" w:rsidRDefault="00000000">
            <w:pPr>
              <w:pStyle w:val="Compact"/>
            </w:pPr>
            <w:r>
              <w:rPr>
                <w:b/>
                <w:bCs/>
              </w:rPr>
              <w:t>Presence</w:t>
            </w:r>
          </w:p>
        </w:tc>
        <w:tc>
          <w:tcPr>
            <w:tcW w:w="3960" w:type="dxa"/>
          </w:tcPr>
          <w:p w14:paraId="5C0CBC38" w14:textId="77777777" w:rsidR="0058622B" w:rsidRDefault="00000000">
            <w:pPr>
              <w:pStyle w:val="Compact"/>
            </w:pPr>
            <w:r>
              <w:rPr>
                <w:b/>
                <w:bCs/>
              </w:rPr>
              <w:t>Description</w:t>
            </w:r>
          </w:p>
        </w:tc>
      </w:tr>
      <w:tr w:rsidR="0058622B" w14:paraId="6EAFD474" w14:textId="77777777">
        <w:tc>
          <w:tcPr>
            <w:tcW w:w="2376" w:type="dxa"/>
          </w:tcPr>
          <w:p w14:paraId="0D4616A9" w14:textId="77777777" w:rsidR="0058622B" w:rsidRDefault="00000000">
            <w:pPr>
              <w:pStyle w:val="Compact"/>
            </w:pPr>
            <w:r>
              <w:rPr>
                <w:rStyle w:val="VerbatimChar"/>
              </w:rPr>
              <w:t>tbsCertList</w:t>
            </w:r>
          </w:p>
        </w:tc>
        <w:tc>
          <w:tcPr>
            <w:tcW w:w="1584" w:type="dxa"/>
          </w:tcPr>
          <w:p w14:paraId="54DFF8E1" w14:textId="77777777" w:rsidR="0058622B" w:rsidRDefault="0058622B">
            <w:pPr>
              <w:pStyle w:val="Compact"/>
            </w:pPr>
          </w:p>
        </w:tc>
        <w:tc>
          <w:tcPr>
            <w:tcW w:w="3960" w:type="dxa"/>
          </w:tcPr>
          <w:p w14:paraId="2F5BC561" w14:textId="77777777" w:rsidR="0058622B" w:rsidRDefault="0058622B">
            <w:pPr>
              <w:pStyle w:val="Compact"/>
            </w:pPr>
          </w:p>
        </w:tc>
      </w:tr>
      <w:tr w:rsidR="0058622B" w14:paraId="488B994F" w14:textId="77777777">
        <w:tc>
          <w:tcPr>
            <w:tcW w:w="2376" w:type="dxa"/>
          </w:tcPr>
          <w:p w14:paraId="6A766B83" w14:textId="77777777" w:rsidR="0058622B" w:rsidRDefault="00000000">
            <w:pPr>
              <w:pStyle w:val="Compact"/>
            </w:pPr>
            <w:r>
              <w:t>    </w:t>
            </w:r>
            <w:r>
              <w:rPr>
                <w:rStyle w:val="VerbatimChar"/>
              </w:rPr>
              <w:t>version</w:t>
            </w:r>
          </w:p>
        </w:tc>
        <w:tc>
          <w:tcPr>
            <w:tcW w:w="1584" w:type="dxa"/>
          </w:tcPr>
          <w:p w14:paraId="5C0766B7" w14:textId="77777777" w:rsidR="0058622B" w:rsidRDefault="00000000">
            <w:pPr>
              <w:pStyle w:val="Compact"/>
            </w:pPr>
            <w:r>
              <w:t>MUST</w:t>
            </w:r>
          </w:p>
        </w:tc>
        <w:tc>
          <w:tcPr>
            <w:tcW w:w="3960" w:type="dxa"/>
          </w:tcPr>
          <w:p w14:paraId="22FC6A6D" w14:textId="77777777" w:rsidR="0058622B" w:rsidRDefault="00000000">
            <w:pPr>
              <w:pStyle w:val="Compact"/>
            </w:pPr>
            <w:r>
              <w:t xml:space="preserve">MUST be v2(1), see </w:t>
            </w:r>
            <w:hyperlink w:anchor="X2c7758d2e300cbeb8e6063b008586dacac9f358">
              <w:r w:rsidR="0058622B">
                <w:rPr>
                  <w:rStyle w:val="Hyperlink"/>
                </w:rPr>
                <w:t>Section 7.2.1</w:t>
              </w:r>
            </w:hyperlink>
          </w:p>
        </w:tc>
      </w:tr>
      <w:tr w:rsidR="0058622B" w14:paraId="1E755652" w14:textId="77777777">
        <w:tc>
          <w:tcPr>
            <w:tcW w:w="2376" w:type="dxa"/>
          </w:tcPr>
          <w:p w14:paraId="2E855101" w14:textId="77777777" w:rsidR="0058622B" w:rsidRDefault="00000000">
            <w:pPr>
              <w:pStyle w:val="Compact"/>
            </w:pPr>
            <w:r>
              <w:t>    </w:t>
            </w:r>
            <w:r>
              <w:rPr>
                <w:rStyle w:val="VerbatimChar"/>
              </w:rPr>
              <w:t>signature</w:t>
            </w:r>
          </w:p>
        </w:tc>
        <w:tc>
          <w:tcPr>
            <w:tcW w:w="1584" w:type="dxa"/>
          </w:tcPr>
          <w:p w14:paraId="4B815D04" w14:textId="77777777" w:rsidR="0058622B" w:rsidRDefault="00000000">
            <w:pPr>
              <w:pStyle w:val="Compact"/>
            </w:pPr>
            <w:r>
              <w:t>MUST</w:t>
            </w:r>
          </w:p>
        </w:tc>
        <w:tc>
          <w:tcPr>
            <w:tcW w:w="3960" w:type="dxa"/>
          </w:tcPr>
          <w:p w14:paraId="3CDA517F" w14:textId="77777777" w:rsidR="0058622B" w:rsidRDefault="00000000">
            <w:pPr>
              <w:pStyle w:val="Compact"/>
            </w:pPr>
            <w:r>
              <w:t xml:space="preserve">See </w:t>
            </w:r>
            <w:hyperlink w:anchor="X84e0b3ae6af91b348b38f2305c10e8ad3c7c666">
              <w:r w:rsidR="0058622B">
                <w:rPr>
                  <w:rStyle w:val="Hyperlink"/>
                </w:rPr>
                <w:t>Section 7.1.3.2</w:t>
              </w:r>
            </w:hyperlink>
          </w:p>
        </w:tc>
      </w:tr>
      <w:tr w:rsidR="0058622B" w14:paraId="06B2D0F7" w14:textId="77777777">
        <w:tc>
          <w:tcPr>
            <w:tcW w:w="2376" w:type="dxa"/>
          </w:tcPr>
          <w:p w14:paraId="167D51D2" w14:textId="77777777" w:rsidR="0058622B" w:rsidRDefault="00000000">
            <w:pPr>
              <w:pStyle w:val="Compact"/>
            </w:pPr>
            <w:r>
              <w:t>    </w:t>
            </w:r>
            <w:r>
              <w:rPr>
                <w:rStyle w:val="VerbatimChar"/>
              </w:rPr>
              <w:t>issuer</w:t>
            </w:r>
          </w:p>
        </w:tc>
        <w:tc>
          <w:tcPr>
            <w:tcW w:w="1584" w:type="dxa"/>
          </w:tcPr>
          <w:p w14:paraId="60B8AA72" w14:textId="77777777" w:rsidR="0058622B" w:rsidRDefault="00000000">
            <w:pPr>
              <w:pStyle w:val="Compact"/>
            </w:pPr>
            <w:r>
              <w:t>MUST</w:t>
            </w:r>
          </w:p>
        </w:tc>
        <w:tc>
          <w:tcPr>
            <w:tcW w:w="3960" w:type="dxa"/>
          </w:tcPr>
          <w:p w14:paraId="276FCA5B" w14:textId="77777777" w:rsidR="0058622B" w:rsidRDefault="00000000">
            <w:pPr>
              <w:pStyle w:val="Compact"/>
            </w:pPr>
            <w:r>
              <w:t xml:space="preserve">MUST be byte-for-byte identical to the </w:t>
            </w:r>
            <w:r>
              <w:rPr>
                <w:rStyle w:val="VerbatimChar"/>
              </w:rPr>
              <w:t>subject</w:t>
            </w:r>
            <w:r>
              <w:t xml:space="preserve"> field of the Issuing CA.</w:t>
            </w:r>
          </w:p>
        </w:tc>
      </w:tr>
      <w:tr w:rsidR="0058622B" w14:paraId="1EEE57D7" w14:textId="77777777">
        <w:tc>
          <w:tcPr>
            <w:tcW w:w="2376" w:type="dxa"/>
          </w:tcPr>
          <w:p w14:paraId="15074749" w14:textId="77777777" w:rsidR="0058622B" w:rsidRDefault="00000000">
            <w:pPr>
              <w:pStyle w:val="Compact"/>
            </w:pPr>
            <w:r>
              <w:t>    </w:t>
            </w:r>
            <w:r>
              <w:rPr>
                <w:rStyle w:val="VerbatimChar"/>
              </w:rPr>
              <w:t>thisUpdate</w:t>
            </w:r>
          </w:p>
        </w:tc>
        <w:tc>
          <w:tcPr>
            <w:tcW w:w="1584" w:type="dxa"/>
          </w:tcPr>
          <w:p w14:paraId="53466DCC" w14:textId="77777777" w:rsidR="0058622B" w:rsidRDefault="00000000">
            <w:pPr>
              <w:pStyle w:val="Compact"/>
            </w:pPr>
            <w:r>
              <w:t>MUST</w:t>
            </w:r>
          </w:p>
        </w:tc>
        <w:tc>
          <w:tcPr>
            <w:tcW w:w="3960" w:type="dxa"/>
          </w:tcPr>
          <w:p w14:paraId="4FEF0061" w14:textId="77777777" w:rsidR="0058622B" w:rsidRDefault="00000000">
            <w:pPr>
              <w:pStyle w:val="Compact"/>
            </w:pPr>
            <w:r>
              <w:t>Indicates the issue date of the CRL.</w:t>
            </w:r>
          </w:p>
        </w:tc>
      </w:tr>
      <w:tr w:rsidR="0058622B" w14:paraId="35120CAD" w14:textId="77777777">
        <w:tc>
          <w:tcPr>
            <w:tcW w:w="2376" w:type="dxa"/>
          </w:tcPr>
          <w:p w14:paraId="38AC9B56" w14:textId="77777777" w:rsidR="0058622B" w:rsidRDefault="00000000">
            <w:pPr>
              <w:pStyle w:val="Compact"/>
            </w:pPr>
            <w:r>
              <w:t>    </w:t>
            </w:r>
            <w:r>
              <w:rPr>
                <w:rStyle w:val="VerbatimChar"/>
              </w:rPr>
              <w:t>nextUpdate</w:t>
            </w:r>
          </w:p>
        </w:tc>
        <w:tc>
          <w:tcPr>
            <w:tcW w:w="1584" w:type="dxa"/>
          </w:tcPr>
          <w:p w14:paraId="50D00FFA" w14:textId="77777777" w:rsidR="0058622B" w:rsidRDefault="00000000">
            <w:pPr>
              <w:pStyle w:val="Compact"/>
            </w:pPr>
            <w:r>
              <w:t>MUST</w:t>
            </w:r>
          </w:p>
        </w:tc>
        <w:tc>
          <w:tcPr>
            <w:tcW w:w="3960" w:type="dxa"/>
          </w:tcPr>
          <w:p w14:paraId="5901CC93" w14:textId="77777777" w:rsidR="0058622B" w:rsidRDefault="00000000">
            <w:pPr>
              <w:pStyle w:val="Compact"/>
            </w:pPr>
            <w:r>
              <w:t xml:space="preserve">Indicates the date by which the next CRL will be issued. For CRLs covering Subscriber Certificates, at most 10 days after the </w:t>
            </w:r>
            <w:r>
              <w:rPr>
                <w:rStyle w:val="VerbatimChar"/>
              </w:rPr>
              <w:t>thisUpdate</w:t>
            </w:r>
            <w:r>
              <w:t xml:space="preserve">. For other CRLs, at most 12 months after the </w:t>
            </w:r>
            <w:r>
              <w:rPr>
                <w:rStyle w:val="VerbatimChar"/>
              </w:rPr>
              <w:t>thisUpdate</w:t>
            </w:r>
            <w:r>
              <w:t>.</w:t>
            </w:r>
          </w:p>
        </w:tc>
      </w:tr>
      <w:tr w:rsidR="0058622B" w14:paraId="1D154E55" w14:textId="77777777">
        <w:tc>
          <w:tcPr>
            <w:tcW w:w="2376" w:type="dxa"/>
          </w:tcPr>
          <w:p w14:paraId="107D2A8F" w14:textId="77777777" w:rsidR="0058622B" w:rsidRDefault="00000000">
            <w:pPr>
              <w:pStyle w:val="Compact"/>
            </w:pPr>
            <w:r>
              <w:t>    </w:t>
            </w:r>
            <w:r>
              <w:rPr>
                <w:rStyle w:val="VerbatimChar"/>
              </w:rPr>
              <w:t>revokedCertificates</w:t>
            </w:r>
          </w:p>
        </w:tc>
        <w:tc>
          <w:tcPr>
            <w:tcW w:w="1584" w:type="dxa"/>
          </w:tcPr>
          <w:p w14:paraId="2CD65E08" w14:textId="77777777" w:rsidR="0058622B" w:rsidRDefault="00000000">
            <w:pPr>
              <w:pStyle w:val="Compact"/>
            </w:pPr>
            <w:r>
              <w:t>*</w:t>
            </w:r>
          </w:p>
        </w:tc>
        <w:tc>
          <w:tcPr>
            <w:tcW w:w="3960" w:type="dxa"/>
          </w:tcPr>
          <w:p w14:paraId="36E22795" w14:textId="77777777" w:rsidR="0058622B" w:rsidRDefault="00000000">
            <w:pPr>
              <w:pStyle w:val="Compact"/>
            </w:pPr>
            <w:r>
              <w:t>MUST be present if the CA has issued a Certificate that has been revoked and the corresponding entry has yet to appear on at least one regularly scheduled CRL beyond the revoked Certificate’s validity period. The CA SHOULD remove an entry for a corresponding Certificate after it has appeared on at least one regularly scheduled CRL beyond the revoked Certificate’s validity period. See the “revokedCertificates Component” table for additional requirements.</w:t>
            </w:r>
          </w:p>
        </w:tc>
      </w:tr>
      <w:tr w:rsidR="0058622B" w14:paraId="235642EC" w14:textId="77777777">
        <w:tc>
          <w:tcPr>
            <w:tcW w:w="2376" w:type="dxa"/>
          </w:tcPr>
          <w:p w14:paraId="556AC621" w14:textId="77777777" w:rsidR="0058622B" w:rsidRDefault="00000000">
            <w:pPr>
              <w:pStyle w:val="Compact"/>
            </w:pPr>
            <w:r>
              <w:t>    </w:t>
            </w:r>
            <w:r>
              <w:rPr>
                <w:rStyle w:val="VerbatimChar"/>
              </w:rPr>
              <w:t>extensions</w:t>
            </w:r>
          </w:p>
        </w:tc>
        <w:tc>
          <w:tcPr>
            <w:tcW w:w="1584" w:type="dxa"/>
          </w:tcPr>
          <w:p w14:paraId="7C3FC31D" w14:textId="77777777" w:rsidR="0058622B" w:rsidRDefault="00000000">
            <w:pPr>
              <w:pStyle w:val="Compact"/>
            </w:pPr>
            <w:r>
              <w:t>MUST</w:t>
            </w:r>
          </w:p>
        </w:tc>
        <w:tc>
          <w:tcPr>
            <w:tcW w:w="3960" w:type="dxa"/>
          </w:tcPr>
          <w:p w14:paraId="352D3BA7" w14:textId="77777777" w:rsidR="0058622B" w:rsidRDefault="00000000">
            <w:pPr>
              <w:pStyle w:val="Compact"/>
            </w:pPr>
            <w:r>
              <w:t>See the “CRL Extensions” table for additional requirements.</w:t>
            </w:r>
          </w:p>
        </w:tc>
      </w:tr>
      <w:tr w:rsidR="0058622B" w14:paraId="3B7B2FD7" w14:textId="77777777">
        <w:tc>
          <w:tcPr>
            <w:tcW w:w="2376" w:type="dxa"/>
          </w:tcPr>
          <w:p w14:paraId="3F5215A0" w14:textId="77777777" w:rsidR="0058622B" w:rsidRDefault="00000000">
            <w:pPr>
              <w:pStyle w:val="Compact"/>
            </w:pPr>
            <w:r>
              <w:rPr>
                <w:rStyle w:val="VerbatimChar"/>
              </w:rPr>
              <w:lastRenderedPageBreak/>
              <w:t>signatureAlgorithm</w:t>
            </w:r>
          </w:p>
        </w:tc>
        <w:tc>
          <w:tcPr>
            <w:tcW w:w="1584" w:type="dxa"/>
          </w:tcPr>
          <w:p w14:paraId="4B147650" w14:textId="77777777" w:rsidR="0058622B" w:rsidRDefault="00000000">
            <w:pPr>
              <w:pStyle w:val="Compact"/>
            </w:pPr>
            <w:r>
              <w:t>MUST</w:t>
            </w:r>
          </w:p>
        </w:tc>
        <w:tc>
          <w:tcPr>
            <w:tcW w:w="3960" w:type="dxa"/>
          </w:tcPr>
          <w:p w14:paraId="6B0BB712" w14:textId="77777777" w:rsidR="0058622B" w:rsidRDefault="00000000">
            <w:pPr>
              <w:pStyle w:val="Compact"/>
            </w:pPr>
            <w:r>
              <w:t xml:space="preserve">Encoded value MUST be byte-for-byte identical to the </w:t>
            </w:r>
            <w:r>
              <w:rPr>
                <w:rStyle w:val="VerbatimChar"/>
              </w:rPr>
              <w:t>tbsCertList.signature</w:t>
            </w:r>
            <w:r>
              <w:t>.</w:t>
            </w:r>
          </w:p>
        </w:tc>
      </w:tr>
      <w:tr w:rsidR="0058622B" w14:paraId="62F5B717" w14:textId="77777777">
        <w:tc>
          <w:tcPr>
            <w:tcW w:w="2376" w:type="dxa"/>
          </w:tcPr>
          <w:p w14:paraId="7FE72025" w14:textId="77777777" w:rsidR="0058622B" w:rsidRDefault="00000000">
            <w:pPr>
              <w:pStyle w:val="Compact"/>
            </w:pPr>
            <w:r>
              <w:rPr>
                <w:rStyle w:val="VerbatimChar"/>
              </w:rPr>
              <w:t>signature</w:t>
            </w:r>
          </w:p>
        </w:tc>
        <w:tc>
          <w:tcPr>
            <w:tcW w:w="1584" w:type="dxa"/>
          </w:tcPr>
          <w:p w14:paraId="60C931DC" w14:textId="77777777" w:rsidR="0058622B" w:rsidRDefault="00000000">
            <w:pPr>
              <w:pStyle w:val="Compact"/>
            </w:pPr>
            <w:r>
              <w:t>MUST</w:t>
            </w:r>
          </w:p>
        </w:tc>
        <w:tc>
          <w:tcPr>
            <w:tcW w:w="3960" w:type="dxa"/>
          </w:tcPr>
          <w:p w14:paraId="218AC008" w14:textId="77777777" w:rsidR="0058622B" w:rsidRDefault="00000000">
            <w:pPr>
              <w:pStyle w:val="Compact"/>
            </w:pPr>
            <w:r>
              <w:t>-</w:t>
            </w:r>
          </w:p>
        </w:tc>
      </w:tr>
      <w:tr w:rsidR="0058622B" w14:paraId="342E2DFE" w14:textId="77777777">
        <w:tc>
          <w:tcPr>
            <w:tcW w:w="2376" w:type="dxa"/>
          </w:tcPr>
          <w:p w14:paraId="077DD270" w14:textId="77777777" w:rsidR="0058622B" w:rsidRDefault="00000000">
            <w:pPr>
              <w:pStyle w:val="Compact"/>
            </w:pPr>
            <w:r>
              <w:t>Any other value</w:t>
            </w:r>
          </w:p>
        </w:tc>
        <w:tc>
          <w:tcPr>
            <w:tcW w:w="1584" w:type="dxa"/>
          </w:tcPr>
          <w:p w14:paraId="00FEC771" w14:textId="77777777" w:rsidR="0058622B" w:rsidRDefault="00000000">
            <w:pPr>
              <w:pStyle w:val="Compact"/>
            </w:pPr>
            <w:r>
              <w:t>NOT RECOMMENDED</w:t>
            </w:r>
          </w:p>
        </w:tc>
        <w:tc>
          <w:tcPr>
            <w:tcW w:w="3960" w:type="dxa"/>
          </w:tcPr>
          <w:p w14:paraId="4935E8BB" w14:textId="77777777" w:rsidR="0058622B" w:rsidRDefault="00000000">
            <w:pPr>
              <w:pStyle w:val="Compact"/>
            </w:pPr>
            <w:r>
              <w:t>-</w:t>
            </w:r>
          </w:p>
        </w:tc>
      </w:tr>
    </w:tbl>
    <w:p w14:paraId="6AA74954" w14:textId="77777777" w:rsidR="0058622B" w:rsidRDefault="00000000">
      <w:pPr>
        <w:pStyle w:val="Heading3"/>
      </w:pPr>
      <w:bookmarkStart w:id="785" w:name="_Toc244513968"/>
      <w:bookmarkStart w:id="786" w:name="_Toc244514253"/>
      <w:bookmarkStart w:id="787" w:name="X2c7758d2e300cbeb8e6063b008586dacac9f358"/>
      <w:r>
        <w:t>7.2.1 Version number(s)</w:t>
      </w:r>
      <w:bookmarkEnd w:id="785"/>
      <w:bookmarkEnd w:id="786"/>
    </w:p>
    <w:p w14:paraId="2EB51679" w14:textId="77777777" w:rsidR="0058622B" w:rsidRDefault="00000000">
      <w:pPr>
        <w:pStyle w:val="FirstParagraph"/>
      </w:pPr>
      <w:r>
        <w:t>Certificate Revocation Lists MUST be of type X.509 v2.</w:t>
      </w:r>
    </w:p>
    <w:p w14:paraId="742BFC91" w14:textId="77777777" w:rsidR="0058622B" w:rsidRDefault="00000000">
      <w:pPr>
        <w:pStyle w:val="Heading3"/>
      </w:pPr>
      <w:bookmarkStart w:id="788" w:name="_Toc244513969"/>
      <w:bookmarkStart w:id="789" w:name="_Toc244514254"/>
      <w:bookmarkStart w:id="790" w:name="Xde0f4f85ff6e8fbf4c3cd8e8db85b4ef995b70e"/>
      <w:bookmarkEnd w:id="787"/>
      <w:r>
        <w:t>7.2.2 CRL and CRL entry extensions</w:t>
      </w:r>
      <w:bookmarkEnd w:id="788"/>
      <w:bookmarkEnd w:id="789"/>
    </w:p>
    <w:p w14:paraId="568533FF" w14:textId="77777777" w:rsidR="0058622B" w:rsidRDefault="00000000">
      <w:pPr>
        <w:pStyle w:val="TableCaption"/>
      </w:pPr>
      <w:r>
        <w:t>CRL Extensions</w:t>
      </w:r>
    </w:p>
    <w:tbl>
      <w:tblPr>
        <w:tblStyle w:val="Table"/>
        <w:tblW w:w="5000" w:type="pct"/>
        <w:tblLayout w:type="fixed"/>
        <w:tblLook w:val="0020" w:firstRow="1" w:lastRow="0" w:firstColumn="0" w:lastColumn="0" w:noHBand="0" w:noVBand="0"/>
        <w:tblCaption w:val="CRL Extensions"/>
      </w:tblPr>
      <w:tblGrid>
        <w:gridCol w:w="3403"/>
        <w:gridCol w:w="851"/>
        <w:gridCol w:w="851"/>
        <w:gridCol w:w="4255"/>
      </w:tblGrid>
      <w:tr w:rsidR="0058622B" w14:paraId="66B0CA40" w14:textId="77777777">
        <w:trPr>
          <w:tblHeader/>
        </w:trPr>
        <w:tc>
          <w:tcPr>
            <w:tcW w:w="2880" w:type="dxa"/>
          </w:tcPr>
          <w:p w14:paraId="4F289813" w14:textId="77777777" w:rsidR="0058622B" w:rsidRDefault="00000000">
            <w:pPr>
              <w:pStyle w:val="Compact"/>
            </w:pPr>
            <w:r>
              <w:rPr>
                <w:b/>
                <w:bCs/>
              </w:rPr>
              <w:t>Extension</w:t>
            </w:r>
          </w:p>
        </w:tc>
        <w:tc>
          <w:tcPr>
            <w:tcW w:w="720" w:type="dxa"/>
          </w:tcPr>
          <w:p w14:paraId="635EF3F5" w14:textId="77777777" w:rsidR="0058622B" w:rsidRDefault="00000000">
            <w:pPr>
              <w:pStyle w:val="Compact"/>
            </w:pPr>
            <w:r>
              <w:rPr>
                <w:b/>
                <w:bCs/>
              </w:rPr>
              <w:t>Presence</w:t>
            </w:r>
          </w:p>
        </w:tc>
        <w:tc>
          <w:tcPr>
            <w:tcW w:w="720" w:type="dxa"/>
          </w:tcPr>
          <w:p w14:paraId="4CC1DCCA" w14:textId="77777777" w:rsidR="0058622B" w:rsidRDefault="00000000">
            <w:pPr>
              <w:pStyle w:val="Compact"/>
            </w:pPr>
            <w:r>
              <w:rPr>
                <w:b/>
                <w:bCs/>
              </w:rPr>
              <w:t>Critical</w:t>
            </w:r>
          </w:p>
        </w:tc>
        <w:tc>
          <w:tcPr>
            <w:tcW w:w="3600" w:type="dxa"/>
          </w:tcPr>
          <w:p w14:paraId="4440029B" w14:textId="77777777" w:rsidR="0058622B" w:rsidRDefault="00000000">
            <w:pPr>
              <w:pStyle w:val="Compact"/>
            </w:pPr>
            <w:r>
              <w:rPr>
                <w:b/>
                <w:bCs/>
              </w:rPr>
              <w:t>Description</w:t>
            </w:r>
          </w:p>
        </w:tc>
      </w:tr>
      <w:tr w:rsidR="0058622B" w14:paraId="557D1F20" w14:textId="77777777">
        <w:tc>
          <w:tcPr>
            <w:tcW w:w="2880" w:type="dxa"/>
          </w:tcPr>
          <w:p w14:paraId="274BE034" w14:textId="77777777" w:rsidR="0058622B" w:rsidRDefault="00000000">
            <w:pPr>
              <w:pStyle w:val="Compact"/>
            </w:pPr>
            <w:r>
              <w:rPr>
                <w:rStyle w:val="VerbatimChar"/>
              </w:rPr>
              <w:t>authorityKeyIdentifier</w:t>
            </w:r>
          </w:p>
        </w:tc>
        <w:tc>
          <w:tcPr>
            <w:tcW w:w="720" w:type="dxa"/>
          </w:tcPr>
          <w:p w14:paraId="24E4F466" w14:textId="77777777" w:rsidR="0058622B" w:rsidRDefault="00000000">
            <w:pPr>
              <w:pStyle w:val="Compact"/>
            </w:pPr>
            <w:r>
              <w:t>MUST</w:t>
            </w:r>
          </w:p>
        </w:tc>
        <w:tc>
          <w:tcPr>
            <w:tcW w:w="720" w:type="dxa"/>
          </w:tcPr>
          <w:p w14:paraId="7E80A7CC" w14:textId="77777777" w:rsidR="0058622B" w:rsidRDefault="00000000">
            <w:pPr>
              <w:pStyle w:val="Compact"/>
            </w:pPr>
            <w:r>
              <w:t>N</w:t>
            </w:r>
          </w:p>
        </w:tc>
        <w:tc>
          <w:tcPr>
            <w:tcW w:w="3600" w:type="dxa"/>
          </w:tcPr>
          <w:p w14:paraId="28B22689" w14:textId="77777777" w:rsidR="0058622B" w:rsidRDefault="00000000">
            <w:pPr>
              <w:pStyle w:val="Compact"/>
            </w:pPr>
            <w:r>
              <w:t xml:space="preserve">See </w:t>
            </w:r>
            <w:hyperlink w:anchor="X131f74bf293344611e2b63b755d6435b3fbf30f">
              <w:r w:rsidR="0058622B">
                <w:rPr>
                  <w:rStyle w:val="Hyperlink"/>
                </w:rPr>
                <w:t>Section 7.1.2.11.1</w:t>
              </w:r>
            </w:hyperlink>
          </w:p>
        </w:tc>
      </w:tr>
      <w:tr w:rsidR="0058622B" w14:paraId="315E1903" w14:textId="77777777">
        <w:tc>
          <w:tcPr>
            <w:tcW w:w="2880" w:type="dxa"/>
          </w:tcPr>
          <w:p w14:paraId="3C1FE1CC" w14:textId="77777777" w:rsidR="0058622B" w:rsidRDefault="00000000">
            <w:pPr>
              <w:pStyle w:val="Compact"/>
            </w:pPr>
            <w:r>
              <w:rPr>
                <w:rStyle w:val="VerbatimChar"/>
              </w:rPr>
              <w:t>CRLNumber</w:t>
            </w:r>
          </w:p>
        </w:tc>
        <w:tc>
          <w:tcPr>
            <w:tcW w:w="720" w:type="dxa"/>
          </w:tcPr>
          <w:p w14:paraId="2E261A6A" w14:textId="77777777" w:rsidR="0058622B" w:rsidRDefault="00000000">
            <w:pPr>
              <w:pStyle w:val="Compact"/>
            </w:pPr>
            <w:r>
              <w:t>MUST</w:t>
            </w:r>
          </w:p>
        </w:tc>
        <w:tc>
          <w:tcPr>
            <w:tcW w:w="720" w:type="dxa"/>
          </w:tcPr>
          <w:p w14:paraId="06D01D0B" w14:textId="77777777" w:rsidR="0058622B" w:rsidRDefault="00000000">
            <w:pPr>
              <w:pStyle w:val="Compact"/>
            </w:pPr>
            <w:r>
              <w:t>N</w:t>
            </w:r>
          </w:p>
        </w:tc>
        <w:tc>
          <w:tcPr>
            <w:tcW w:w="3600" w:type="dxa"/>
          </w:tcPr>
          <w:p w14:paraId="78F6DBE0" w14:textId="77777777" w:rsidR="0058622B" w:rsidRDefault="00000000">
            <w:pPr>
              <w:pStyle w:val="Compact"/>
            </w:pPr>
            <w:r>
              <w:t>MUST contain an INTEGER greater than or equal to zero (0) and less than 2¹⁵⁹, and convey a strictly increasing sequence.</w:t>
            </w:r>
          </w:p>
        </w:tc>
      </w:tr>
      <w:tr w:rsidR="0058622B" w14:paraId="6A608F81" w14:textId="77777777">
        <w:tc>
          <w:tcPr>
            <w:tcW w:w="2880" w:type="dxa"/>
          </w:tcPr>
          <w:p w14:paraId="01F24CA7" w14:textId="77777777" w:rsidR="0058622B" w:rsidRDefault="00000000">
            <w:pPr>
              <w:pStyle w:val="Compact"/>
            </w:pPr>
            <w:r>
              <w:rPr>
                <w:rStyle w:val="VerbatimChar"/>
              </w:rPr>
              <w:t>IssuingDistributionPoint</w:t>
            </w:r>
          </w:p>
        </w:tc>
        <w:tc>
          <w:tcPr>
            <w:tcW w:w="720" w:type="dxa"/>
          </w:tcPr>
          <w:p w14:paraId="47735DDC" w14:textId="77777777" w:rsidR="0058622B" w:rsidRDefault="00000000">
            <w:pPr>
              <w:pStyle w:val="Compact"/>
            </w:pPr>
            <w:r>
              <w:t>*</w:t>
            </w:r>
          </w:p>
        </w:tc>
        <w:tc>
          <w:tcPr>
            <w:tcW w:w="720" w:type="dxa"/>
          </w:tcPr>
          <w:p w14:paraId="2FE4ADCC" w14:textId="77777777" w:rsidR="0058622B" w:rsidRDefault="00000000">
            <w:pPr>
              <w:pStyle w:val="Compact"/>
            </w:pPr>
            <w:r>
              <w:t>Y</w:t>
            </w:r>
          </w:p>
        </w:tc>
        <w:tc>
          <w:tcPr>
            <w:tcW w:w="3600" w:type="dxa"/>
          </w:tcPr>
          <w:p w14:paraId="72EC32AA" w14:textId="77777777" w:rsidR="0058622B" w:rsidRDefault="00000000">
            <w:pPr>
              <w:pStyle w:val="Compact"/>
            </w:pPr>
            <w:r>
              <w:t xml:space="preserve">See </w:t>
            </w:r>
            <w:hyperlink w:anchor="Xbfd1f212604d42dc52d8ccf25f32637a4b985dd">
              <w:r w:rsidR="0058622B">
                <w:rPr>
                  <w:rStyle w:val="Hyperlink"/>
                </w:rPr>
                <w:t>Section 7.2.2.1 CRL Issuing Distribution Point</w:t>
              </w:r>
            </w:hyperlink>
          </w:p>
        </w:tc>
      </w:tr>
      <w:tr w:rsidR="0058622B" w14:paraId="10A4BD08" w14:textId="77777777">
        <w:tc>
          <w:tcPr>
            <w:tcW w:w="2880" w:type="dxa"/>
          </w:tcPr>
          <w:p w14:paraId="156E297F" w14:textId="77777777" w:rsidR="0058622B" w:rsidRDefault="00000000">
            <w:pPr>
              <w:pStyle w:val="Compact"/>
            </w:pPr>
            <w:r>
              <w:t>Any other extension</w:t>
            </w:r>
          </w:p>
        </w:tc>
        <w:tc>
          <w:tcPr>
            <w:tcW w:w="720" w:type="dxa"/>
          </w:tcPr>
          <w:p w14:paraId="3E3ABA9D" w14:textId="77777777" w:rsidR="0058622B" w:rsidRDefault="00000000">
            <w:pPr>
              <w:pStyle w:val="Compact"/>
            </w:pPr>
            <w:r>
              <w:t>NOT RECOMMENDED</w:t>
            </w:r>
          </w:p>
        </w:tc>
        <w:tc>
          <w:tcPr>
            <w:tcW w:w="720" w:type="dxa"/>
          </w:tcPr>
          <w:p w14:paraId="6E15EBD4" w14:textId="77777777" w:rsidR="0058622B" w:rsidRDefault="00000000">
            <w:pPr>
              <w:pStyle w:val="Compact"/>
            </w:pPr>
            <w:r>
              <w:t>-</w:t>
            </w:r>
          </w:p>
        </w:tc>
        <w:tc>
          <w:tcPr>
            <w:tcW w:w="3600" w:type="dxa"/>
          </w:tcPr>
          <w:p w14:paraId="5A051934" w14:textId="77777777" w:rsidR="0058622B" w:rsidRDefault="00000000">
            <w:pPr>
              <w:pStyle w:val="Compact"/>
            </w:pPr>
            <w:r>
              <w:t>-</w:t>
            </w:r>
          </w:p>
        </w:tc>
      </w:tr>
    </w:tbl>
    <w:p w14:paraId="1AF486EB" w14:textId="77777777" w:rsidR="0058622B" w:rsidRDefault="0058622B"/>
    <w:p w14:paraId="31E8A2E3" w14:textId="77777777" w:rsidR="0058622B" w:rsidRDefault="00000000">
      <w:pPr>
        <w:pStyle w:val="TableCaption"/>
      </w:pPr>
      <w:r>
        <w:t>revokedCertificates Component</w:t>
      </w:r>
    </w:p>
    <w:tbl>
      <w:tblPr>
        <w:tblStyle w:val="Table"/>
        <w:tblW w:w="5000" w:type="pct"/>
        <w:tblLayout w:type="fixed"/>
        <w:tblLook w:val="0020" w:firstRow="1" w:lastRow="0" w:firstColumn="0" w:lastColumn="0" w:noHBand="0" w:noVBand="0"/>
        <w:tblCaption w:val="revokedCertificates Component"/>
      </w:tblPr>
      <w:tblGrid>
        <w:gridCol w:w="3744"/>
        <w:gridCol w:w="936"/>
        <w:gridCol w:w="4680"/>
      </w:tblGrid>
      <w:tr w:rsidR="0058622B" w14:paraId="4C89224E" w14:textId="77777777">
        <w:trPr>
          <w:tblHeader/>
        </w:trPr>
        <w:tc>
          <w:tcPr>
            <w:tcW w:w="3168" w:type="dxa"/>
          </w:tcPr>
          <w:p w14:paraId="44BDBD2D" w14:textId="77777777" w:rsidR="0058622B" w:rsidRDefault="00000000">
            <w:pPr>
              <w:pStyle w:val="Compact"/>
            </w:pPr>
            <w:r>
              <w:rPr>
                <w:b/>
                <w:bCs/>
              </w:rPr>
              <w:t>Component</w:t>
            </w:r>
          </w:p>
        </w:tc>
        <w:tc>
          <w:tcPr>
            <w:tcW w:w="792" w:type="dxa"/>
          </w:tcPr>
          <w:p w14:paraId="3E0F319A" w14:textId="77777777" w:rsidR="0058622B" w:rsidRDefault="00000000">
            <w:pPr>
              <w:pStyle w:val="Compact"/>
            </w:pPr>
            <w:r>
              <w:rPr>
                <w:b/>
                <w:bCs/>
              </w:rPr>
              <w:t>Presence</w:t>
            </w:r>
          </w:p>
        </w:tc>
        <w:tc>
          <w:tcPr>
            <w:tcW w:w="3960" w:type="dxa"/>
          </w:tcPr>
          <w:p w14:paraId="67EEBB02" w14:textId="77777777" w:rsidR="0058622B" w:rsidRDefault="00000000">
            <w:pPr>
              <w:pStyle w:val="Compact"/>
            </w:pPr>
            <w:r>
              <w:rPr>
                <w:b/>
                <w:bCs/>
              </w:rPr>
              <w:t>Description</w:t>
            </w:r>
          </w:p>
        </w:tc>
      </w:tr>
      <w:tr w:rsidR="0058622B" w14:paraId="3D5B45CE" w14:textId="77777777">
        <w:tc>
          <w:tcPr>
            <w:tcW w:w="3168" w:type="dxa"/>
          </w:tcPr>
          <w:p w14:paraId="43F5D75D" w14:textId="77777777" w:rsidR="0058622B" w:rsidRDefault="00000000">
            <w:pPr>
              <w:pStyle w:val="Compact"/>
            </w:pPr>
            <w:r>
              <w:rPr>
                <w:rStyle w:val="VerbatimChar"/>
              </w:rPr>
              <w:t>serialNumber</w:t>
            </w:r>
          </w:p>
        </w:tc>
        <w:tc>
          <w:tcPr>
            <w:tcW w:w="792" w:type="dxa"/>
          </w:tcPr>
          <w:p w14:paraId="4953DA22" w14:textId="77777777" w:rsidR="0058622B" w:rsidRDefault="00000000">
            <w:pPr>
              <w:pStyle w:val="Compact"/>
            </w:pPr>
            <w:r>
              <w:t>MUST</w:t>
            </w:r>
          </w:p>
        </w:tc>
        <w:tc>
          <w:tcPr>
            <w:tcW w:w="3960" w:type="dxa"/>
          </w:tcPr>
          <w:p w14:paraId="30E431E7" w14:textId="77777777" w:rsidR="0058622B" w:rsidRDefault="00000000">
            <w:pPr>
              <w:pStyle w:val="Compact"/>
            </w:pPr>
            <w:r>
              <w:t xml:space="preserve">MUST be byte-for-byte identical to the </w:t>
            </w:r>
            <w:r>
              <w:rPr>
                <w:rStyle w:val="VerbatimChar"/>
              </w:rPr>
              <w:t>serialNumber</w:t>
            </w:r>
            <w:r>
              <w:t xml:space="preserve"> contained in the revoked Certificate.</w:t>
            </w:r>
          </w:p>
        </w:tc>
      </w:tr>
      <w:tr w:rsidR="0058622B" w14:paraId="7690261E" w14:textId="77777777">
        <w:tc>
          <w:tcPr>
            <w:tcW w:w="3168" w:type="dxa"/>
          </w:tcPr>
          <w:p w14:paraId="7191D656" w14:textId="77777777" w:rsidR="0058622B" w:rsidRDefault="00000000">
            <w:pPr>
              <w:pStyle w:val="Compact"/>
            </w:pPr>
            <w:r>
              <w:rPr>
                <w:rStyle w:val="VerbatimChar"/>
              </w:rPr>
              <w:t>revocationDate</w:t>
            </w:r>
          </w:p>
        </w:tc>
        <w:tc>
          <w:tcPr>
            <w:tcW w:w="792" w:type="dxa"/>
          </w:tcPr>
          <w:p w14:paraId="02D88DAB" w14:textId="77777777" w:rsidR="0058622B" w:rsidRDefault="00000000">
            <w:pPr>
              <w:pStyle w:val="Compact"/>
            </w:pPr>
            <w:r>
              <w:t>MUST</w:t>
            </w:r>
          </w:p>
        </w:tc>
        <w:tc>
          <w:tcPr>
            <w:tcW w:w="3960" w:type="dxa"/>
          </w:tcPr>
          <w:p w14:paraId="48BF864D" w14:textId="77777777" w:rsidR="0058622B" w:rsidRDefault="00000000">
            <w:pPr>
              <w:pStyle w:val="Compact"/>
            </w:pPr>
            <w:r>
              <w:t>Normally, the date and time revocation occurred. See the footnote following this table for circumstances where backdating is permitted.</w:t>
            </w:r>
          </w:p>
        </w:tc>
      </w:tr>
      <w:tr w:rsidR="0058622B" w14:paraId="7DE5B4C1" w14:textId="77777777">
        <w:tc>
          <w:tcPr>
            <w:tcW w:w="3168" w:type="dxa"/>
          </w:tcPr>
          <w:p w14:paraId="13133E31" w14:textId="77777777" w:rsidR="0058622B" w:rsidRDefault="00000000">
            <w:pPr>
              <w:pStyle w:val="Compact"/>
            </w:pPr>
            <w:r>
              <w:rPr>
                <w:rStyle w:val="VerbatimChar"/>
              </w:rPr>
              <w:t>crlEntryExtensions</w:t>
            </w:r>
          </w:p>
        </w:tc>
        <w:tc>
          <w:tcPr>
            <w:tcW w:w="792" w:type="dxa"/>
          </w:tcPr>
          <w:p w14:paraId="6445A9DA" w14:textId="77777777" w:rsidR="0058622B" w:rsidRDefault="00000000">
            <w:pPr>
              <w:pStyle w:val="Compact"/>
            </w:pPr>
            <w:r>
              <w:t>*</w:t>
            </w:r>
          </w:p>
        </w:tc>
        <w:tc>
          <w:tcPr>
            <w:tcW w:w="3960" w:type="dxa"/>
          </w:tcPr>
          <w:p w14:paraId="5F91F80B" w14:textId="77777777" w:rsidR="0058622B" w:rsidRDefault="00000000">
            <w:pPr>
              <w:pStyle w:val="Compact"/>
            </w:pPr>
            <w:r>
              <w:t>See the “crlEntryExtensions Component” table for additional requirements.</w:t>
            </w:r>
          </w:p>
        </w:tc>
      </w:tr>
    </w:tbl>
    <w:p w14:paraId="70544C7E" w14:textId="77777777" w:rsidR="0058622B" w:rsidRDefault="00000000">
      <w:pPr>
        <w:pStyle w:val="BodyText"/>
      </w:pPr>
      <w:r>
        <w:rPr>
          <w:b/>
          <w:bCs/>
        </w:rPr>
        <w:lastRenderedPageBreak/>
        <w:t>Note</w:t>
      </w:r>
      <w:r>
        <w:t xml:space="preserve">: The CA SHOULD update the revocation date in a CRL entry when it is determined that the private key of the Certificate was compromised prior to the revocation date that is indicated in the CRL entry for that Certificate. Backdating the revocationDate field is an exception to best practice described in </w:t>
      </w:r>
      <w:hyperlink r:id="rId170" w:anchor="section-5.3.2">
        <w:r w:rsidR="0058622B">
          <w:rPr>
            <w:rStyle w:val="Hyperlink"/>
          </w:rPr>
          <w:t>RFC 5280, Section 5.3.2</w:t>
        </w:r>
      </w:hyperlink>
      <w:r>
        <w:t>; however, these requirements specify the use of the revocationDate field to support TLS implementations that process the revocationDate field as the date when the Certificate is first considered to be compromised.</w:t>
      </w:r>
    </w:p>
    <w:p w14:paraId="6D076BB1" w14:textId="77777777" w:rsidR="0058622B" w:rsidRDefault="00000000">
      <w:pPr>
        <w:pStyle w:val="TableCaption"/>
      </w:pPr>
      <w:r>
        <w:t>crlEntryExtensions Component</w:t>
      </w:r>
    </w:p>
    <w:tbl>
      <w:tblPr>
        <w:tblStyle w:val="Table"/>
        <w:tblW w:w="5000" w:type="pct"/>
        <w:tblLayout w:type="fixed"/>
        <w:tblLook w:val="0020" w:firstRow="1" w:lastRow="0" w:firstColumn="0" w:lastColumn="0" w:noHBand="0" w:noVBand="0"/>
        <w:tblCaption w:val="crlEntryExtensions Component"/>
      </w:tblPr>
      <w:tblGrid>
        <w:gridCol w:w="2808"/>
        <w:gridCol w:w="1872"/>
        <w:gridCol w:w="4680"/>
      </w:tblGrid>
      <w:tr w:rsidR="0058622B" w14:paraId="73A731DB" w14:textId="77777777">
        <w:trPr>
          <w:tblHeader/>
        </w:trPr>
        <w:tc>
          <w:tcPr>
            <w:tcW w:w="2376" w:type="dxa"/>
          </w:tcPr>
          <w:p w14:paraId="50BB511F" w14:textId="77777777" w:rsidR="0058622B" w:rsidRDefault="00000000">
            <w:pPr>
              <w:pStyle w:val="Compact"/>
            </w:pPr>
            <w:r>
              <w:rPr>
                <w:b/>
                <w:bCs/>
              </w:rPr>
              <w:t>CRL Entry Extension</w:t>
            </w:r>
          </w:p>
        </w:tc>
        <w:tc>
          <w:tcPr>
            <w:tcW w:w="1584" w:type="dxa"/>
          </w:tcPr>
          <w:p w14:paraId="3D23FACA" w14:textId="77777777" w:rsidR="0058622B" w:rsidRDefault="00000000">
            <w:pPr>
              <w:pStyle w:val="Compact"/>
            </w:pPr>
            <w:r>
              <w:rPr>
                <w:b/>
                <w:bCs/>
              </w:rPr>
              <w:t>Presence</w:t>
            </w:r>
          </w:p>
        </w:tc>
        <w:tc>
          <w:tcPr>
            <w:tcW w:w="3960" w:type="dxa"/>
          </w:tcPr>
          <w:p w14:paraId="2858D9C5" w14:textId="77777777" w:rsidR="0058622B" w:rsidRDefault="00000000">
            <w:pPr>
              <w:pStyle w:val="Compact"/>
            </w:pPr>
            <w:r>
              <w:rPr>
                <w:b/>
                <w:bCs/>
              </w:rPr>
              <w:t>Description</w:t>
            </w:r>
          </w:p>
        </w:tc>
      </w:tr>
      <w:tr w:rsidR="0058622B" w14:paraId="719234ED" w14:textId="77777777">
        <w:tc>
          <w:tcPr>
            <w:tcW w:w="2376" w:type="dxa"/>
          </w:tcPr>
          <w:p w14:paraId="70308FD9" w14:textId="77777777" w:rsidR="0058622B" w:rsidRDefault="00000000">
            <w:pPr>
              <w:pStyle w:val="Compact"/>
            </w:pPr>
            <w:r>
              <w:rPr>
                <w:rStyle w:val="VerbatimChar"/>
              </w:rPr>
              <w:t>reasonCode</w:t>
            </w:r>
          </w:p>
        </w:tc>
        <w:tc>
          <w:tcPr>
            <w:tcW w:w="1584" w:type="dxa"/>
          </w:tcPr>
          <w:p w14:paraId="120B6A40" w14:textId="77777777" w:rsidR="0058622B" w:rsidRDefault="00000000">
            <w:pPr>
              <w:pStyle w:val="Compact"/>
            </w:pPr>
            <w:r>
              <w:t>*</w:t>
            </w:r>
          </w:p>
        </w:tc>
        <w:tc>
          <w:tcPr>
            <w:tcW w:w="3960" w:type="dxa"/>
          </w:tcPr>
          <w:p w14:paraId="5AF7DAD0" w14:textId="77777777" w:rsidR="0058622B" w:rsidRDefault="00000000">
            <w:pPr>
              <w:pStyle w:val="Compact"/>
            </w:pPr>
            <w:r>
              <w:t>When present (OID 2.5.29.21), MUST NOT be marked critical and MUST indicate the most appropriate reason for revocation of the Certificate.MUST be present unless the CRL entry is for a Certificate not technically capable of causing issuance and either 1) the CRL entry is for a Subscriber Certificate subject to these Requirements revoked prior to 2023-07-15 or 2) the reason for revocation (i.e., reasonCode) is unspecified (0).See the “CRLReasons” table for additional requirements.</w:t>
            </w:r>
          </w:p>
        </w:tc>
      </w:tr>
      <w:tr w:rsidR="0058622B" w14:paraId="08E8A181" w14:textId="77777777">
        <w:tc>
          <w:tcPr>
            <w:tcW w:w="2376" w:type="dxa"/>
          </w:tcPr>
          <w:p w14:paraId="1105605C" w14:textId="77777777" w:rsidR="0058622B" w:rsidRDefault="00000000">
            <w:pPr>
              <w:pStyle w:val="Compact"/>
            </w:pPr>
            <w:r>
              <w:t>Any other value</w:t>
            </w:r>
          </w:p>
        </w:tc>
        <w:tc>
          <w:tcPr>
            <w:tcW w:w="1584" w:type="dxa"/>
          </w:tcPr>
          <w:p w14:paraId="164E716E" w14:textId="77777777" w:rsidR="0058622B" w:rsidRDefault="00000000">
            <w:pPr>
              <w:pStyle w:val="Compact"/>
            </w:pPr>
            <w:r>
              <w:t>NOT RECOMMENDED</w:t>
            </w:r>
          </w:p>
        </w:tc>
        <w:tc>
          <w:tcPr>
            <w:tcW w:w="3960" w:type="dxa"/>
          </w:tcPr>
          <w:p w14:paraId="5A6251CA" w14:textId="77777777" w:rsidR="0058622B" w:rsidRDefault="00000000">
            <w:pPr>
              <w:pStyle w:val="Compact"/>
            </w:pPr>
            <w:r>
              <w:t>-</w:t>
            </w:r>
          </w:p>
        </w:tc>
      </w:tr>
    </w:tbl>
    <w:p w14:paraId="5F8893A6" w14:textId="77777777" w:rsidR="0058622B" w:rsidRDefault="0058622B"/>
    <w:p w14:paraId="15953394" w14:textId="77777777" w:rsidR="0058622B" w:rsidRDefault="00000000">
      <w:pPr>
        <w:pStyle w:val="TableCaption"/>
      </w:pPr>
      <w:r>
        <w:t>CRLReasons</w:t>
      </w:r>
    </w:p>
    <w:tbl>
      <w:tblPr>
        <w:tblStyle w:val="Table"/>
        <w:tblW w:w="5000" w:type="pct"/>
        <w:tblLayout w:type="fixed"/>
        <w:tblLook w:val="0020" w:firstRow="1" w:lastRow="0" w:firstColumn="0" w:lastColumn="0" w:noHBand="0" w:noVBand="0"/>
        <w:tblCaption w:val="CRLReasons"/>
      </w:tblPr>
      <w:tblGrid>
        <w:gridCol w:w="2808"/>
        <w:gridCol w:w="936"/>
        <w:gridCol w:w="5616"/>
      </w:tblGrid>
      <w:tr w:rsidR="0058622B" w14:paraId="4D1935AD" w14:textId="77777777">
        <w:trPr>
          <w:tblHeader/>
        </w:trPr>
        <w:tc>
          <w:tcPr>
            <w:tcW w:w="2376" w:type="dxa"/>
          </w:tcPr>
          <w:p w14:paraId="17E87A4D" w14:textId="77777777" w:rsidR="0058622B" w:rsidRDefault="00000000">
            <w:pPr>
              <w:pStyle w:val="Compact"/>
            </w:pPr>
            <w:r>
              <w:rPr>
                <w:b/>
                <w:bCs/>
              </w:rPr>
              <w:t>RFC 5280 reasonCode</w:t>
            </w:r>
          </w:p>
        </w:tc>
        <w:tc>
          <w:tcPr>
            <w:tcW w:w="792" w:type="dxa"/>
          </w:tcPr>
          <w:p w14:paraId="4CA8A507" w14:textId="77777777" w:rsidR="0058622B" w:rsidRDefault="00000000">
            <w:pPr>
              <w:pStyle w:val="Compact"/>
            </w:pPr>
            <w:r>
              <w:rPr>
                <w:b/>
                <w:bCs/>
              </w:rPr>
              <w:t>RFC 5280 reasonCode value</w:t>
            </w:r>
          </w:p>
        </w:tc>
        <w:tc>
          <w:tcPr>
            <w:tcW w:w="4752" w:type="dxa"/>
          </w:tcPr>
          <w:p w14:paraId="7CCFDB33" w14:textId="77777777" w:rsidR="0058622B" w:rsidRDefault="00000000">
            <w:pPr>
              <w:pStyle w:val="Compact"/>
            </w:pPr>
            <w:r>
              <w:rPr>
                <w:b/>
                <w:bCs/>
              </w:rPr>
              <w:t>Description</w:t>
            </w:r>
          </w:p>
        </w:tc>
      </w:tr>
      <w:tr w:rsidR="0058622B" w14:paraId="4239F73D" w14:textId="77777777">
        <w:tc>
          <w:tcPr>
            <w:tcW w:w="2376" w:type="dxa"/>
          </w:tcPr>
          <w:p w14:paraId="5B2D1B51" w14:textId="77777777" w:rsidR="0058622B" w:rsidRDefault="00000000">
            <w:pPr>
              <w:pStyle w:val="Compact"/>
            </w:pPr>
            <w:r>
              <w:t>unspecified</w:t>
            </w:r>
          </w:p>
        </w:tc>
        <w:tc>
          <w:tcPr>
            <w:tcW w:w="792" w:type="dxa"/>
          </w:tcPr>
          <w:p w14:paraId="6C7DDAB9" w14:textId="77777777" w:rsidR="0058622B" w:rsidRDefault="00000000">
            <w:pPr>
              <w:pStyle w:val="Compact"/>
            </w:pPr>
            <w:r>
              <w:t>0</w:t>
            </w:r>
          </w:p>
        </w:tc>
        <w:tc>
          <w:tcPr>
            <w:tcW w:w="4752" w:type="dxa"/>
          </w:tcPr>
          <w:p w14:paraId="333CE56B" w14:textId="77777777" w:rsidR="0058622B" w:rsidRDefault="00000000">
            <w:pPr>
              <w:pStyle w:val="Compact"/>
            </w:pPr>
            <w:r>
              <w:t>Represented by the omission of a reasonCode. MUST be omitted if the CRL entry is for a Certificate not technically capable of causing issuance unless the CRL entry is for a Subscriber Certificate subject to these Requirements revoked prior to 2023-07-15.</w:t>
            </w:r>
          </w:p>
        </w:tc>
      </w:tr>
      <w:tr w:rsidR="0058622B" w14:paraId="1AACF011" w14:textId="77777777">
        <w:tc>
          <w:tcPr>
            <w:tcW w:w="2376" w:type="dxa"/>
          </w:tcPr>
          <w:p w14:paraId="44CEAFEF" w14:textId="77777777" w:rsidR="0058622B" w:rsidRDefault="00000000">
            <w:pPr>
              <w:pStyle w:val="Compact"/>
            </w:pPr>
            <w:r>
              <w:t>keyCompromise</w:t>
            </w:r>
          </w:p>
        </w:tc>
        <w:tc>
          <w:tcPr>
            <w:tcW w:w="792" w:type="dxa"/>
          </w:tcPr>
          <w:p w14:paraId="48403652" w14:textId="77777777" w:rsidR="0058622B" w:rsidRDefault="00000000">
            <w:pPr>
              <w:pStyle w:val="Compact"/>
            </w:pPr>
            <w:r>
              <w:t>1</w:t>
            </w:r>
          </w:p>
        </w:tc>
        <w:tc>
          <w:tcPr>
            <w:tcW w:w="4752" w:type="dxa"/>
          </w:tcPr>
          <w:p w14:paraId="6270C11A" w14:textId="77777777" w:rsidR="0058622B" w:rsidRDefault="00000000">
            <w:pPr>
              <w:pStyle w:val="Compact"/>
            </w:pPr>
            <w:r>
              <w:t>Indicates that it is known or suspected that the Subscriber’s Private Key has been compromised.</w:t>
            </w:r>
          </w:p>
        </w:tc>
      </w:tr>
      <w:tr w:rsidR="0058622B" w14:paraId="4F967E95" w14:textId="77777777">
        <w:tc>
          <w:tcPr>
            <w:tcW w:w="2376" w:type="dxa"/>
          </w:tcPr>
          <w:p w14:paraId="77828C0C" w14:textId="77777777" w:rsidR="0058622B" w:rsidRDefault="00000000">
            <w:pPr>
              <w:pStyle w:val="Compact"/>
            </w:pPr>
            <w:r>
              <w:t>affiliationChanged</w:t>
            </w:r>
          </w:p>
        </w:tc>
        <w:tc>
          <w:tcPr>
            <w:tcW w:w="792" w:type="dxa"/>
          </w:tcPr>
          <w:p w14:paraId="66439A53" w14:textId="77777777" w:rsidR="0058622B" w:rsidRDefault="00000000">
            <w:pPr>
              <w:pStyle w:val="Compact"/>
            </w:pPr>
            <w:r>
              <w:t>3</w:t>
            </w:r>
          </w:p>
        </w:tc>
        <w:tc>
          <w:tcPr>
            <w:tcW w:w="4752" w:type="dxa"/>
          </w:tcPr>
          <w:p w14:paraId="4A8446A2" w14:textId="77777777" w:rsidR="0058622B" w:rsidRDefault="00000000">
            <w:pPr>
              <w:pStyle w:val="Compact"/>
            </w:pPr>
            <w:r>
              <w:t>Indicates that the Subject’s name or other Subject Identity Information in the Certificate has changed, but there is no cause to suspect that the Certificate’s Private Key has been compromised.</w:t>
            </w:r>
          </w:p>
        </w:tc>
      </w:tr>
      <w:tr w:rsidR="0058622B" w14:paraId="633323DE" w14:textId="77777777">
        <w:tc>
          <w:tcPr>
            <w:tcW w:w="2376" w:type="dxa"/>
          </w:tcPr>
          <w:p w14:paraId="5B82E9C7" w14:textId="77777777" w:rsidR="0058622B" w:rsidRDefault="00000000">
            <w:pPr>
              <w:pStyle w:val="Compact"/>
            </w:pPr>
            <w:r>
              <w:lastRenderedPageBreak/>
              <w:t>superseded</w:t>
            </w:r>
          </w:p>
        </w:tc>
        <w:tc>
          <w:tcPr>
            <w:tcW w:w="792" w:type="dxa"/>
          </w:tcPr>
          <w:p w14:paraId="484F545B" w14:textId="77777777" w:rsidR="0058622B" w:rsidRDefault="00000000">
            <w:pPr>
              <w:pStyle w:val="Compact"/>
            </w:pPr>
            <w:r>
              <w:t>4</w:t>
            </w:r>
          </w:p>
        </w:tc>
        <w:tc>
          <w:tcPr>
            <w:tcW w:w="4752" w:type="dxa"/>
          </w:tcPr>
          <w:p w14:paraId="2663F177" w14:textId="77777777" w:rsidR="0058622B" w:rsidRDefault="00000000">
            <w:pPr>
              <w:pStyle w:val="Compact"/>
            </w:pPr>
            <w:r>
              <w:t>Indicates that the Certificate is being replaced because: the Subscriber has requested a new Certificate, the CA has reasonable evidence that the validation of domain authorization or control for any fully-qualified domain name or IP address in the Certificate should not be relied upon, or the CA has revoked the Certificate for compliance reasons such as the Certificate does not comply with these Baseline Requirements or the CA’s CP or CPS.</w:t>
            </w:r>
          </w:p>
        </w:tc>
      </w:tr>
      <w:tr w:rsidR="0058622B" w14:paraId="18A3DB36" w14:textId="77777777">
        <w:tc>
          <w:tcPr>
            <w:tcW w:w="2376" w:type="dxa"/>
          </w:tcPr>
          <w:p w14:paraId="3BF3D9FC" w14:textId="77777777" w:rsidR="0058622B" w:rsidRDefault="00000000">
            <w:pPr>
              <w:pStyle w:val="Compact"/>
            </w:pPr>
            <w:r>
              <w:t>cessationOfOperation</w:t>
            </w:r>
          </w:p>
        </w:tc>
        <w:tc>
          <w:tcPr>
            <w:tcW w:w="792" w:type="dxa"/>
          </w:tcPr>
          <w:p w14:paraId="14FE6653" w14:textId="77777777" w:rsidR="0058622B" w:rsidRDefault="00000000">
            <w:pPr>
              <w:pStyle w:val="Compact"/>
            </w:pPr>
            <w:r>
              <w:t>5</w:t>
            </w:r>
          </w:p>
        </w:tc>
        <w:tc>
          <w:tcPr>
            <w:tcW w:w="4752" w:type="dxa"/>
          </w:tcPr>
          <w:p w14:paraId="7EA84674" w14:textId="77777777" w:rsidR="0058622B" w:rsidRDefault="00000000">
            <w:pPr>
              <w:pStyle w:val="Compact"/>
            </w:pPr>
            <w:r>
              <w:t>Indicates that the website with the Certificate is shut down prior to the expiration of the Certificate, or if the Subscriber no longer owns or controls the Domain Name in the Certificate prior to the expiration of the Certificate.</w:t>
            </w:r>
          </w:p>
        </w:tc>
      </w:tr>
      <w:tr w:rsidR="0058622B" w14:paraId="5EFECB0B" w14:textId="77777777">
        <w:tc>
          <w:tcPr>
            <w:tcW w:w="2376" w:type="dxa"/>
          </w:tcPr>
          <w:p w14:paraId="611D5EE3" w14:textId="77777777" w:rsidR="0058622B" w:rsidRDefault="00000000">
            <w:pPr>
              <w:pStyle w:val="Compact"/>
            </w:pPr>
            <w:r>
              <w:t>certificateHold</w:t>
            </w:r>
          </w:p>
        </w:tc>
        <w:tc>
          <w:tcPr>
            <w:tcW w:w="792" w:type="dxa"/>
          </w:tcPr>
          <w:p w14:paraId="3ECE141D" w14:textId="77777777" w:rsidR="0058622B" w:rsidRDefault="00000000">
            <w:pPr>
              <w:pStyle w:val="Compact"/>
            </w:pPr>
            <w:r>
              <w:t>6</w:t>
            </w:r>
          </w:p>
        </w:tc>
        <w:tc>
          <w:tcPr>
            <w:tcW w:w="4752" w:type="dxa"/>
          </w:tcPr>
          <w:p w14:paraId="02E67AB9" w14:textId="77777777" w:rsidR="0058622B" w:rsidRDefault="00000000">
            <w:pPr>
              <w:pStyle w:val="Compact"/>
            </w:pPr>
            <w:r>
              <w:t xml:space="preserve">MUST NOT be included if the CRL entry is for 1) a Certificate subject to these Requirements, or 2) a Certificate not subject to these Requirements and was either A) issued on-or-after 2020-09-30 or B) has a </w:t>
            </w:r>
            <w:r>
              <w:rPr>
                <w:rStyle w:val="VerbatimChar"/>
              </w:rPr>
              <w:t>notBefore</w:t>
            </w:r>
            <w:r>
              <w:t xml:space="preserve"> on-or-after 2020-09-30.</w:t>
            </w:r>
          </w:p>
        </w:tc>
      </w:tr>
      <w:tr w:rsidR="0058622B" w14:paraId="468510C2" w14:textId="77777777">
        <w:tc>
          <w:tcPr>
            <w:tcW w:w="2376" w:type="dxa"/>
          </w:tcPr>
          <w:p w14:paraId="6FC05BE8" w14:textId="77777777" w:rsidR="0058622B" w:rsidRDefault="00000000">
            <w:pPr>
              <w:pStyle w:val="Compact"/>
            </w:pPr>
            <w:r>
              <w:t>privilegeWithdrawn</w:t>
            </w:r>
          </w:p>
        </w:tc>
        <w:tc>
          <w:tcPr>
            <w:tcW w:w="792" w:type="dxa"/>
          </w:tcPr>
          <w:p w14:paraId="4192CE3D" w14:textId="77777777" w:rsidR="0058622B" w:rsidRDefault="00000000">
            <w:pPr>
              <w:pStyle w:val="Compact"/>
            </w:pPr>
            <w:r>
              <w:t>9</w:t>
            </w:r>
          </w:p>
        </w:tc>
        <w:tc>
          <w:tcPr>
            <w:tcW w:w="4752" w:type="dxa"/>
          </w:tcPr>
          <w:p w14:paraId="37FED6D9" w14:textId="77777777" w:rsidR="0058622B" w:rsidRDefault="00000000">
            <w:pPr>
              <w:pStyle w:val="Compact"/>
            </w:pPr>
            <w:r>
              <w:t>Indicates that there has been a subscriber-side infraction that has not resulted in keyCompromise, such as the Certificate Subscriber provided misleading information in their Certificate Request or has not upheld their material obligations under the Subscriber Agreement or Terms of Use.</w:t>
            </w:r>
          </w:p>
        </w:tc>
      </w:tr>
    </w:tbl>
    <w:p w14:paraId="79E0B8B7" w14:textId="77777777" w:rsidR="0058622B" w:rsidRDefault="00000000">
      <w:pPr>
        <w:pStyle w:val="BodyText"/>
      </w:pPr>
      <w:r>
        <w:t>The Subscriber Agreement, or an online resource referenced therein, MUST inform Subscribers about the revocation reason options listed above and provide explanation about when to choose each option. Tools that the CA provides to the Subscriber MUST allow for these options to be easily specified when the Subscriber requests revocation of their Certificate, with the default value being that no revocation reason is provided (i.e. the default corresponds to the CRLReason “unspecified (0)” which results in no reasonCode extension being provided in the CRL).</w:t>
      </w:r>
    </w:p>
    <w:p w14:paraId="3D1B474E" w14:textId="77777777" w:rsidR="0058622B" w:rsidRDefault="00000000">
      <w:pPr>
        <w:pStyle w:val="BodyText"/>
      </w:pPr>
      <w:r>
        <w:t>The privilegeWithdrawn reasonCode SHOULD NOT be made available to the Subscriber as a revocation reason option, because the use of this reasonCode is determined by the CA and not the Subscriber.</w:t>
      </w:r>
    </w:p>
    <w:p w14:paraId="5A8B5ADE" w14:textId="77777777" w:rsidR="0058622B" w:rsidRDefault="00000000">
      <w:pPr>
        <w:pStyle w:val="BodyText"/>
      </w:pPr>
      <w:r>
        <w:t xml:space="preserve">When a CA obtains verifiable evidence of Key Compromise for a Certificate whose CRL entry does not contain a reasonCode extension or has a reasonCode extension with a </w:t>
      </w:r>
      <w:r>
        <w:lastRenderedPageBreak/>
        <w:t>non-keyCompromise reason, the CA SHOULD update the CRL entry to enter keyCompromise as the CRLReason in the reasonCode extension.</w:t>
      </w:r>
    </w:p>
    <w:p w14:paraId="2F29E731" w14:textId="77777777" w:rsidR="0058622B" w:rsidRDefault="00000000">
      <w:pPr>
        <w:pStyle w:val="Heading4"/>
      </w:pPr>
      <w:bookmarkStart w:id="791" w:name="Xbfd1f212604d42dc52d8ccf25f32637a4b985dd"/>
      <w:r>
        <w:t>7.2.2.1 CRL Issuing Distribution Point</w:t>
      </w:r>
    </w:p>
    <w:p w14:paraId="759715E5" w14:textId="77777777" w:rsidR="0058622B" w:rsidRDefault="00000000">
      <w:pPr>
        <w:pStyle w:val="FirstParagraph"/>
      </w:pPr>
      <w:r>
        <w:t xml:space="preserve">Partitioned CRLs MUST contain an Issuing Distribution Point extension. The </w:t>
      </w:r>
      <w:r>
        <w:rPr>
          <w:rStyle w:val="VerbatimChar"/>
        </w:rPr>
        <w:t>distributionPoint</w:t>
      </w:r>
      <w:r>
        <w:t xml:space="preserve"> field of the Issuing Distribution Point extension MUST be present. Additionally, the </w:t>
      </w:r>
      <w:r>
        <w:rPr>
          <w:rStyle w:val="VerbatimChar"/>
        </w:rPr>
        <w:t>fullName</w:t>
      </w:r>
      <w:r>
        <w:t xml:space="preserve"> field of the </w:t>
      </w:r>
      <w:r>
        <w:rPr>
          <w:rStyle w:val="VerbatimChar"/>
        </w:rPr>
        <w:t>DistributionPointName</w:t>
      </w:r>
      <w:r>
        <w:t xml:space="preserve"> value MUST be present, and its value MUST conform to the following requirements:</w:t>
      </w:r>
    </w:p>
    <w:p w14:paraId="402FDCE4" w14:textId="77777777" w:rsidR="0058622B" w:rsidRDefault="00000000">
      <w:pPr>
        <w:pStyle w:val="Compact"/>
        <w:numPr>
          <w:ilvl w:val="0"/>
          <w:numId w:val="123"/>
        </w:numPr>
      </w:pPr>
      <w:r>
        <w:t xml:space="preserve">If a Certificate within the scope of the CRL contains a CRL Distribution Points extension, then at least one of the </w:t>
      </w:r>
      <w:r>
        <w:rPr>
          <w:rStyle w:val="VerbatimChar"/>
        </w:rPr>
        <w:t>uniformResourceIdentifiers</w:t>
      </w:r>
      <w:r>
        <w:t xml:space="preserve"> in the CRL Distribution Points’s </w:t>
      </w:r>
      <w:r>
        <w:rPr>
          <w:rStyle w:val="VerbatimChar"/>
        </w:rPr>
        <w:t>fullName</w:t>
      </w:r>
      <w:r>
        <w:t xml:space="preserve"> field MUST be included in the </w:t>
      </w:r>
      <w:r>
        <w:rPr>
          <w:rStyle w:val="VerbatimChar"/>
        </w:rPr>
        <w:t>fullName</w:t>
      </w:r>
      <w:r>
        <w:t xml:space="preserve"> field of the CRL’s Issuing Distribution Point extension. The encoding of the </w:t>
      </w:r>
      <w:r>
        <w:rPr>
          <w:rStyle w:val="VerbatimChar"/>
        </w:rPr>
        <w:t>uniformResourceIdentifier</w:t>
      </w:r>
      <w:r>
        <w:t xml:space="preserve"> value in the Issuing Distribution Point extension SHALL be byte-for-byte identical to the encoding used in the Certificate’s CRL Distribution Points extension.</w:t>
      </w:r>
    </w:p>
    <w:p w14:paraId="0739E37C" w14:textId="77777777" w:rsidR="0058622B" w:rsidRDefault="00000000">
      <w:pPr>
        <w:pStyle w:val="Compact"/>
        <w:numPr>
          <w:ilvl w:val="0"/>
          <w:numId w:val="123"/>
        </w:numPr>
      </w:pPr>
      <w:r>
        <w:t xml:space="preserve">Other GeneralNames of type </w:t>
      </w:r>
      <w:r>
        <w:rPr>
          <w:rStyle w:val="VerbatimChar"/>
        </w:rPr>
        <w:t>uniformResourceIdentifier</w:t>
      </w:r>
      <w:r>
        <w:t xml:space="preserve"> MAY be included.</w:t>
      </w:r>
    </w:p>
    <w:p w14:paraId="52D8B88E" w14:textId="77777777" w:rsidR="0058622B" w:rsidRDefault="00000000">
      <w:pPr>
        <w:pStyle w:val="Compact"/>
        <w:numPr>
          <w:ilvl w:val="0"/>
          <w:numId w:val="123"/>
        </w:numPr>
      </w:pPr>
      <w:r>
        <w:t>Non-</w:t>
      </w:r>
      <w:r>
        <w:rPr>
          <w:rStyle w:val="VerbatimChar"/>
        </w:rPr>
        <w:t>uniformResourceIdentifier</w:t>
      </w:r>
      <w:r>
        <w:t xml:space="preserve"> GeneralName types MUST NOT be included.</w:t>
      </w:r>
    </w:p>
    <w:p w14:paraId="5F2CF561" w14:textId="77777777" w:rsidR="0058622B" w:rsidRDefault="00000000">
      <w:pPr>
        <w:pStyle w:val="FirstParagraph"/>
      </w:pPr>
      <w:r>
        <w:t xml:space="preserve">The </w:t>
      </w:r>
      <w:r>
        <w:rPr>
          <w:rStyle w:val="VerbatimChar"/>
        </w:rPr>
        <w:t>indirectCRL</w:t>
      </w:r>
      <w:r>
        <w:t xml:space="preserve"> and </w:t>
      </w:r>
      <w:r>
        <w:rPr>
          <w:rStyle w:val="VerbatimChar"/>
        </w:rPr>
        <w:t>onlyContainsAttributeCerts</w:t>
      </w:r>
      <w:r>
        <w:t xml:space="preserve"> fields MUST be set to FALSE (i.e., not asserted).</w:t>
      </w:r>
    </w:p>
    <w:p w14:paraId="5ACE6340" w14:textId="77777777" w:rsidR="0058622B" w:rsidRDefault="00000000">
      <w:pPr>
        <w:pStyle w:val="BodyText"/>
      </w:pPr>
      <w:r>
        <w:t xml:space="preserve">The CA MAY set either of the </w:t>
      </w:r>
      <w:r>
        <w:rPr>
          <w:rStyle w:val="VerbatimChar"/>
        </w:rPr>
        <w:t>onlyContainsUserCerts</w:t>
      </w:r>
      <w:r>
        <w:t xml:space="preserve"> and </w:t>
      </w:r>
      <w:r>
        <w:rPr>
          <w:rStyle w:val="VerbatimChar"/>
        </w:rPr>
        <w:t>onlyContainsCACerts</w:t>
      </w:r>
      <w:r>
        <w:t xml:space="preserve"> fields to TRUE, depending on the scope of the CRL.</w:t>
      </w:r>
    </w:p>
    <w:p w14:paraId="3AC2865C" w14:textId="77777777" w:rsidR="0058622B" w:rsidRDefault="00000000">
      <w:pPr>
        <w:pStyle w:val="BodyText"/>
      </w:pPr>
      <w:r>
        <w:t xml:space="preserve">The CA MUST NOT assert both of the </w:t>
      </w:r>
      <w:r>
        <w:rPr>
          <w:rStyle w:val="VerbatimChar"/>
        </w:rPr>
        <w:t>onlyContainsUserCerts</w:t>
      </w:r>
      <w:r>
        <w:t xml:space="preserve"> and </w:t>
      </w:r>
      <w:r>
        <w:rPr>
          <w:rStyle w:val="VerbatimChar"/>
        </w:rPr>
        <w:t>onlyContainsCACerts</w:t>
      </w:r>
      <w:r>
        <w:t xml:space="preserve"> fields.</w:t>
      </w:r>
    </w:p>
    <w:p w14:paraId="53A957C7" w14:textId="77777777" w:rsidR="0058622B" w:rsidRDefault="00000000">
      <w:pPr>
        <w:pStyle w:val="BodyText"/>
      </w:pPr>
      <w:r>
        <w:t xml:space="preserve">The </w:t>
      </w:r>
      <w:r>
        <w:rPr>
          <w:rStyle w:val="VerbatimChar"/>
        </w:rPr>
        <w:t>onlySomeReasons</w:t>
      </w:r>
      <w:r>
        <w:t xml:space="preserve"> field SHOULD NOT be included; if included, then the CA MUST provide another CRL whose scope encompasses all revocations regardless of reason code.</w:t>
      </w:r>
    </w:p>
    <w:p w14:paraId="22995DC3" w14:textId="77777777" w:rsidR="0058622B" w:rsidRDefault="00000000">
      <w:pPr>
        <w:pStyle w:val="BodyText"/>
      </w:pPr>
      <w:r>
        <w:t>This extension is NOT RECOMMENDED for full and complete CRLs.</w:t>
      </w:r>
    </w:p>
    <w:p w14:paraId="70AECDF7" w14:textId="77777777" w:rsidR="0058622B" w:rsidRDefault="00000000">
      <w:pPr>
        <w:pStyle w:val="Heading2"/>
      </w:pPr>
      <w:bookmarkStart w:id="792" w:name="_Toc244513970"/>
      <w:bookmarkStart w:id="793" w:name="_Toc244514255"/>
      <w:bookmarkStart w:id="794" w:name="Xca642e27d531b189a6da337c5c09d86fb6d5e2b"/>
      <w:bookmarkEnd w:id="784"/>
      <w:bookmarkEnd w:id="790"/>
      <w:bookmarkEnd w:id="791"/>
      <w:r>
        <w:t>7.3 OCSP profile</w:t>
      </w:r>
      <w:bookmarkEnd w:id="792"/>
      <w:bookmarkEnd w:id="793"/>
    </w:p>
    <w:p w14:paraId="7D206B8C" w14:textId="77777777" w:rsidR="0058622B" w:rsidRDefault="00000000">
      <w:pPr>
        <w:pStyle w:val="FirstParagraph"/>
      </w:pPr>
      <w:r>
        <w:t xml:space="preserve">If an OCSP response is for a Root CA or Subordinate CA Certificate, including Cross-Certified Subordinate CA Certificates, and that certificate has been revoked, then the </w:t>
      </w:r>
      <w:r>
        <w:rPr>
          <w:rStyle w:val="VerbatimChar"/>
        </w:rPr>
        <w:t>revocationReason</w:t>
      </w:r>
      <w:r>
        <w:t xml:space="preserve"> field within the </w:t>
      </w:r>
      <w:r>
        <w:rPr>
          <w:rStyle w:val="VerbatimChar"/>
        </w:rPr>
        <w:t>RevokedInfo</w:t>
      </w:r>
      <w:r>
        <w:t xml:space="preserve"> of the </w:t>
      </w:r>
      <w:r>
        <w:rPr>
          <w:rStyle w:val="VerbatimChar"/>
        </w:rPr>
        <w:t>CertStatus</w:t>
      </w:r>
      <w:r>
        <w:t xml:space="preserve"> MUST be present.</w:t>
      </w:r>
    </w:p>
    <w:p w14:paraId="5FCACC93" w14:textId="77777777" w:rsidR="0058622B" w:rsidRDefault="00000000">
      <w:pPr>
        <w:pStyle w:val="BodyText"/>
      </w:pPr>
      <w:r>
        <w:t xml:space="preserve">The </w:t>
      </w:r>
      <w:r>
        <w:rPr>
          <w:rStyle w:val="VerbatimChar"/>
        </w:rPr>
        <w:t>CRLReason</w:t>
      </w:r>
      <w:r>
        <w:t xml:space="preserve"> indicated MUST contain a value permitted for CRLs, as specified in </w:t>
      </w:r>
      <w:hyperlink w:anchor="Xde0f4f85ff6e8fbf4c3cd8e8db85b4ef995b70e">
        <w:r w:rsidR="0058622B">
          <w:rPr>
            <w:rStyle w:val="Hyperlink"/>
          </w:rPr>
          <w:t>Section 7.2.2</w:t>
        </w:r>
      </w:hyperlink>
      <w:r>
        <w:t>.</w:t>
      </w:r>
    </w:p>
    <w:p w14:paraId="021700D8" w14:textId="77777777" w:rsidR="0058622B" w:rsidRDefault="00000000">
      <w:pPr>
        <w:pStyle w:val="Heading3"/>
      </w:pPr>
      <w:bookmarkStart w:id="795" w:name="_Toc244513971"/>
      <w:bookmarkStart w:id="796" w:name="_Toc244514256"/>
      <w:bookmarkStart w:id="797" w:name="Xc8a24ea14e8ad5ea4873a37aeff4628ce67cbd7"/>
      <w:r>
        <w:lastRenderedPageBreak/>
        <w:t>7.3.1 Version number(s)</w:t>
      </w:r>
      <w:bookmarkEnd w:id="795"/>
      <w:bookmarkEnd w:id="796"/>
    </w:p>
    <w:p w14:paraId="4787FEFD" w14:textId="77777777" w:rsidR="0058622B" w:rsidRDefault="00000000">
      <w:pPr>
        <w:pStyle w:val="Heading3"/>
      </w:pPr>
      <w:bookmarkStart w:id="798" w:name="_Toc244513972"/>
      <w:bookmarkStart w:id="799" w:name="_Toc244514257"/>
      <w:bookmarkStart w:id="800" w:name="X2d4a1429ce7968b301353b8035dcea52894a126"/>
      <w:bookmarkEnd w:id="797"/>
      <w:r>
        <w:t>7.3.2 OCSP extensions</w:t>
      </w:r>
      <w:bookmarkEnd w:id="798"/>
      <w:bookmarkEnd w:id="799"/>
    </w:p>
    <w:p w14:paraId="474E034F" w14:textId="77777777" w:rsidR="0058622B" w:rsidRDefault="00000000">
      <w:pPr>
        <w:pStyle w:val="FirstParagraph"/>
      </w:pPr>
      <w:r>
        <w:t xml:space="preserve">The </w:t>
      </w:r>
      <w:r>
        <w:rPr>
          <w:rStyle w:val="VerbatimChar"/>
        </w:rPr>
        <w:t>singleExtensions</w:t>
      </w:r>
      <w:r>
        <w:t xml:space="preserve"> of an OCSP response MUST NOT contain the </w:t>
      </w:r>
      <w:r>
        <w:rPr>
          <w:rStyle w:val="VerbatimChar"/>
        </w:rPr>
        <w:t>reasonCode</w:t>
      </w:r>
      <w:r>
        <w:t xml:space="preserve"> (OID 2.5.29.21) CRL entry extension.</w:t>
      </w:r>
    </w:p>
    <w:p w14:paraId="16E1BE8D" w14:textId="77777777" w:rsidR="0058622B" w:rsidRDefault="00000000">
      <w:pPr>
        <w:pStyle w:val="Heading1"/>
      </w:pPr>
      <w:bookmarkStart w:id="801" w:name="_Toc244513973"/>
      <w:bookmarkStart w:id="802" w:name="_Toc244514258"/>
      <w:bookmarkStart w:id="803" w:name="X19dc2aad50e004f5b1380d4e537f59f799f6eb7"/>
      <w:bookmarkEnd w:id="674"/>
      <w:bookmarkEnd w:id="794"/>
      <w:bookmarkEnd w:id="800"/>
      <w:r>
        <w:lastRenderedPageBreak/>
        <w:t>8. COMPLIANCE AUDIT AND OTHER ASSESSMENTS</w:t>
      </w:r>
      <w:bookmarkEnd w:id="801"/>
      <w:bookmarkEnd w:id="802"/>
    </w:p>
    <w:p w14:paraId="6D57DA52" w14:textId="77777777" w:rsidR="0058622B" w:rsidRDefault="00000000">
      <w:pPr>
        <w:pStyle w:val="FirstParagraph"/>
      </w:pPr>
      <w:r>
        <w:t>The CA SHALL at all times:</w:t>
      </w:r>
    </w:p>
    <w:p w14:paraId="5E5F7758" w14:textId="77777777" w:rsidR="0058622B" w:rsidRDefault="00000000">
      <w:pPr>
        <w:pStyle w:val="Compact"/>
        <w:numPr>
          <w:ilvl w:val="0"/>
          <w:numId w:val="124"/>
        </w:numPr>
      </w:pPr>
      <w:r>
        <w:t>Comply with these Requirements;</w:t>
      </w:r>
    </w:p>
    <w:p w14:paraId="0F72590B" w14:textId="77777777" w:rsidR="0058622B" w:rsidRDefault="00000000">
      <w:pPr>
        <w:pStyle w:val="Compact"/>
        <w:numPr>
          <w:ilvl w:val="0"/>
          <w:numId w:val="124"/>
        </w:numPr>
      </w:pPr>
      <w:r>
        <w:t>Comply with the audit requirements set forth in this section; and</w:t>
      </w:r>
    </w:p>
    <w:p w14:paraId="30CEA7F4" w14:textId="77777777" w:rsidR="0058622B" w:rsidRDefault="00000000">
      <w:pPr>
        <w:pStyle w:val="Compact"/>
        <w:numPr>
          <w:ilvl w:val="0"/>
          <w:numId w:val="124"/>
        </w:numPr>
      </w:pPr>
      <w:r>
        <w:t>Be licensed as a CA in each jurisdiction where it operates, if licensing is required by the law of such jurisdiction for the issuance of Certificates.</w:t>
      </w:r>
    </w:p>
    <w:p w14:paraId="030E14E2" w14:textId="77777777" w:rsidR="0058622B" w:rsidRDefault="00000000">
      <w:pPr>
        <w:pStyle w:val="Heading2"/>
      </w:pPr>
      <w:bookmarkStart w:id="804" w:name="_Toc244513974"/>
      <w:bookmarkStart w:id="805" w:name="_Toc244514259"/>
      <w:bookmarkStart w:id="806" w:name="X5015f3df7edd90b3e657292f0667a9770605f62"/>
      <w:r>
        <w:t>8.1 Frequency or circumstances of assessment</w:t>
      </w:r>
      <w:bookmarkEnd w:id="804"/>
      <w:bookmarkEnd w:id="805"/>
    </w:p>
    <w:p w14:paraId="4E43E264" w14:textId="77777777" w:rsidR="0058622B" w:rsidRDefault="00000000">
      <w:pPr>
        <w:pStyle w:val="FirstParagraph"/>
      </w:pPr>
      <w:r>
        <w:t xml:space="preserve">Certificates that are capable of being used to issue new certificates MUST either be Technically Constrained in line with </w:t>
      </w:r>
      <w:hyperlink w:anchor="Xc8c3c1d12acd9ae15bdba27bfb5e6b3c36dbeba">
        <w:r w:rsidR="0058622B">
          <w:rPr>
            <w:rStyle w:val="Hyperlink"/>
          </w:rPr>
          <w:t>Section 7.1.2.3</w:t>
        </w:r>
      </w:hyperlink>
      <w:r>
        <w:t xml:space="preserve">, </w:t>
      </w:r>
      <w:hyperlink w:anchor="X3a11ccc0762fa70b64286ca02bf471eb0cdabb5">
        <w:r w:rsidR="0058622B">
          <w:rPr>
            <w:rStyle w:val="Hyperlink"/>
          </w:rPr>
          <w:t>Section 7.1.2.4</w:t>
        </w:r>
      </w:hyperlink>
      <w:r>
        <w:t xml:space="preserve">, or </w:t>
      </w:r>
      <w:hyperlink w:anchor="X4b34e41df5400863ce43607cf7e9c043f309c45">
        <w:r w:rsidR="0058622B">
          <w:rPr>
            <w:rStyle w:val="Hyperlink"/>
          </w:rPr>
          <w:t>Section 7.1.2.5</w:t>
        </w:r>
      </w:hyperlink>
      <w:r>
        <w:t xml:space="preserve">, as well as audited in line with </w:t>
      </w:r>
      <w:hyperlink w:anchor="X4c2dd37f98ce91cdeb71732490e619e21bdf09f">
        <w:r w:rsidR="0058622B">
          <w:rPr>
            <w:rStyle w:val="Hyperlink"/>
          </w:rPr>
          <w:t>Section 8.7</w:t>
        </w:r>
      </w:hyperlink>
      <w:r>
        <w:t xml:space="preserve"> only, or Unconstrained and fully audited in line with all remaining requirements from this section. A Certificate is deemed as capable of being used to issue new certificates if it contains an X.509v3 </w:t>
      </w:r>
      <w:r>
        <w:rPr>
          <w:rStyle w:val="VerbatimChar"/>
        </w:rPr>
        <w:t>basicConstraints</w:t>
      </w:r>
      <w:r>
        <w:t xml:space="preserve"> extension, with the </w:t>
      </w:r>
      <w:r>
        <w:rPr>
          <w:rStyle w:val="VerbatimChar"/>
        </w:rPr>
        <w:t>cA</w:t>
      </w:r>
      <w:r>
        <w:t xml:space="preserve"> boolean set to TRUE and is therefore by definition a Root CA Certificate or a Subordinate CA Certificate.</w:t>
      </w:r>
    </w:p>
    <w:p w14:paraId="1D50EA54" w14:textId="77777777" w:rsidR="0058622B" w:rsidRDefault="00000000">
      <w:pPr>
        <w:pStyle w:val="BodyText"/>
      </w:pPr>
      <w:r>
        <w:t>The period during which the CA issues Certificates SHALL be divided into an unbroken sequence of audit periods. An audit period MUST NOT exceed one year in duration.</w:t>
      </w:r>
    </w:p>
    <w:p w14:paraId="443A5462" w14:textId="77777777" w:rsidR="0058622B" w:rsidRDefault="00000000">
      <w:pPr>
        <w:pStyle w:val="BodyText"/>
      </w:pPr>
      <w:r>
        <w:t xml:space="preserve">If the CA has a currently valid Audit Report indicating compliance with an audit scheme listed in </w:t>
      </w:r>
      <w:hyperlink w:anchor="Xbcc11ac7b765b332894e4d0ba3dd43de4496138">
        <w:r w:rsidR="0058622B">
          <w:rPr>
            <w:rStyle w:val="Hyperlink"/>
          </w:rPr>
          <w:t>Section 8.4</w:t>
        </w:r>
      </w:hyperlink>
      <w:r>
        <w:t>, then no pre-issuance readiness assessment is necessary.</w:t>
      </w:r>
    </w:p>
    <w:p w14:paraId="0CC41277" w14:textId="77777777" w:rsidR="0058622B" w:rsidRDefault="00000000">
      <w:pPr>
        <w:pStyle w:val="Heading2"/>
      </w:pPr>
      <w:bookmarkStart w:id="807" w:name="_Toc244513975"/>
      <w:bookmarkStart w:id="808" w:name="_Toc244514260"/>
      <w:bookmarkStart w:id="809" w:name="X4b24910f4762ee823576d83d7682493214f1d2f"/>
      <w:bookmarkEnd w:id="806"/>
      <w:r>
        <w:t>8.2 Identity/qualifications of assessor</w:t>
      </w:r>
      <w:bookmarkEnd w:id="807"/>
      <w:bookmarkEnd w:id="808"/>
    </w:p>
    <w:p w14:paraId="5905110E" w14:textId="77777777" w:rsidR="0058622B" w:rsidRDefault="00000000">
      <w:pPr>
        <w:pStyle w:val="FirstParagraph"/>
      </w:pPr>
      <w:r>
        <w:t>The CA’s audit SHALL be performed by a Qualified Auditor. A Qualified Auditor means a natural person, Legal Entity, or group of natural persons or Legal Entities that collectively possess the following qualifications and skills:</w:t>
      </w:r>
    </w:p>
    <w:p w14:paraId="326C3E46" w14:textId="77777777" w:rsidR="0058622B" w:rsidRDefault="00000000">
      <w:pPr>
        <w:pStyle w:val="Compact"/>
        <w:numPr>
          <w:ilvl w:val="0"/>
          <w:numId w:val="125"/>
        </w:numPr>
      </w:pPr>
      <w:r>
        <w:t>Independence from the subject of the audit;</w:t>
      </w:r>
    </w:p>
    <w:p w14:paraId="7D9DC464" w14:textId="77777777" w:rsidR="0058622B" w:rsidRDefault="00000000">
      <w:pPr>
        <w:pStyle w:val="Compact"/>
        <w:numPr>
          <w:ilvl w:val="0"/>
          <w:numId w:val="125"/>
        </w:numPr>
      </w:pPr>
      <w:r>
        <w:t xml:space="preserve">The ability to conduct an audit that addresses the criteria specified in an eligible audit scheme (see </w:t>
      </w:r>
      <w:hyperlink w:anchor="Xbcc11ac7b765b332894e4d0ba3dd43de4496138">
        <w:r w:rsidR="0058622B">
          <w:rPr>
            <w:rStyle w:val="Hyperlink"/>
          </w:rPr>
          <w:t>Section 8.4</w:t>
        </w:r>
      </w:hyperlink>
      <w:r>
        <w:t>);</w:t>
      </w:r>
    </w:p>
    <w:p w14:paraId="28841CAD" w14:textId="77777777" w:rsidR="0058622B" w:rsidRDefault="00000000">
      <w:pPr>
        <w:pStyle w:val="Compact"/>
        <w:numPr>
          <w:ilvl w:val="0"/>
          <w:numId w:val="125"/>
        </w:numPr>
      </w:pPr>
      <w:r>
        <w:t>Employs individuals who have proficiency in examining Public Key Infrastructure technology, information security tools and techniques, information technology and security auditing, and the third-party attestation function;</w:t>
      </w:r>
    </w:p>
    <w:p w14:paraId="6F4CE57F" w14:textId="77777777" w:rsidR="0058622B" w:rsidRDefault="00000000">
      <w:pPr>
        <w:pStyle w:val="Compact"/>
        <w:numPr>
          <w:ilvl w:val="0"/>
          <w:numId w:val="125"/>
        </w:numPr>
      </w:pPr>
      <w:r>
        <w:t>(For audits conducted in accordance with any one of the ETSI standards) accredited in accordance with ISO 17065 applying the requirements specified in ETSI EN 319 403;</w:t>
      </w:r>
    </w:p>
    <w:p w14:paraId="740D325E" w14:textId="77777777" w:rsidR="0058622B" w:rsidRDefault="00000000">
      <w:pPr>
        <w:pStyle w:val="Compact"/>
        <w:numPr>
          <w:ilvl w:val="0"/>
          <w:numId w:val="125"/>
        </w:numPr>
      </w:pPr>
      <w:r>
        <w:t>(For audits conducted in accordance with the WebTrust standard) licensed by WebTrust;</w:t>
      </w:r>
    </w:p>
    <w:p w14:paraId="39523C75" w14:textId="77777777" w:rsidR="0058622B" w:rsidRDefault="00000000">
      <w:pPr>
        <w:pStyle w:val="Compact"/>
        <w:numPr>
          <w:ilvl w:val="0"/>
          <w:numId w:val="125"/>
        </w:numPr>
      </w:pPr>
      <w:r>
        <w:t>Bound by law, government regulation, or professional code of ethics; and</w:t>
      </w:r>
    </w:p>
    <w:p w14:paraId="22E6152B" w14:textId="77777777" w:rsidR="0058622B" w:rsidRDefault="00000000">
      <w:pPr>
        <w:pStyle w:val="Compact"/>
        <w:numPr>
          <w:ilvl w:val="0"/>
          <w:numId w:val="125"/>
        </w:numPr>
      </w:pPr>
      <w:r>
        <w:t>Except in the case of an Internal Government Auditing Agency, maintains Professional Liability/Errors &amp; Omissions insurance with policy limits of at least one million US dollars in coverage.</w:t>
      </w:r>
    </w:p>
    <w:p w14:paraId="6FC6E317" w14:textId="77777777" w:rsidR="0058622B" w:rsidRDefault="00000000">
      <w:pPr>
        <w:pStyle w:val="Heading2"/>
      </w:pPr>
      <w:bookmarkStart w:id="810" w:name="_Toc244513976"/>
      <w:bookmarkStart w:id="811" w:name="_Toc244514261"/>
      <w:bookmarkStart w:id="812" w:name="Xb2895b2fcf8cd8991a2fa3ac2a5191d6feaaf90"/>
      <w:bookmarkEnd w:id="809"/>
      <w:r>
        <w:lastRenderedPageBreak/>
        <w:t>8.3 Assessor’s relationship to assessed entity</w:t>
      </w:r>
      <w:bookmarkEnd w:id="810"/>
      <w:bookmarkEnd w:id="811"/>
    </w:p>
    <w:p w14:paraId="3C02ECB5" w14:textId="77777777" w:rsidR="0058622B" w:rsidRDefault="00000000">
      <w:pPr>
        <w:pStyle w:val="Heading2"/>
      </w:pPr>
      <w:bookmarkStart w:id="813" w:name="_Toc244513977"/>
      <w:bookmarkStart w:id="814" w:name="_Toc244514262"/>
      <w:bookmarkStart w:id="815" w:name="Xbcc11ac7b765b332894e4d0ba3dd43de4496138"/>
      <w:bookmarkEnd w:id="812"/>
      <w:r>
        <w:t>8.4 Topics covered by assessment</w:t>
      </w:r>
      <w:bookmarkEnd w:id="813"/>
      <w:bookmarkEnd w:id="814"/>
    </w:p>
    <w:p w14:paraId="573F9F43" w14:textId="77777777" w:rsidR="0058622B" w:rsidRDefault="00000000">
      <w:pPr>
        <w:pStyle w:val="FirstParagraph"/>
      </w:pPr>
      <w:r>
        <w:t>The CA SHALL undergo an audit in accordance with one of the following schemes:</w:t>
      </w:r>
    </w:p>
    <w:p w14:paraId="3ECDC06E" w14:textId="77777777" w:rsidR="0058622B" w:rsidRDefault="00000000">
      <w:pPr>
        <w:pStyle w:val="Compact"/>
        <w:numPr>
          <w:ilvl w:val="0"/>
          <w:numId w:val="126"/>
        </w:numPr>
      </w:pPr>
      <w:r>
        <w:t>WebTrust:</w:t>
      </w:r>
    </w:p>
    <w:p w14:paraId="765C15CC" w14:textId="77777777" w:rsidR="0058622B" w:rsidRDefault="00000000">
      <w:pPr>
        <w:pStyle w:val="Compact"/>
        <w:numPr>
          <w:ilvl w:val="1"/>
          <w:numId w:val="127"/>
        </w:numPr>
      </w:pPr>
      <w:r>
        <w:t>“Principles and Criteria for Certification Authorities” Version 2.2 or newer; and either</w:t>
      </w:r>
    </w:p>
    <w:p w14:paraId="45BD2B25" w14:textId="77777777" w:rsidR="0058622B" w:rsidRDefault="00000000">
      <w:pPr>
        <w:pStyle w:val="Compact"/>
        <w:numPr>
          <w:ilvl w:val="2"/>
          <w:numId w:val="128"/>
        </w:numPr>
      </w:pPr>
      <w:r>
        <w:t>“WebTrust Principles and Criteria for Certification Authorities – SSL Baseline with Network Security” Version 2.7 or newer; or</w:t>
      </w:r>
    </w:p>
    <w:p w14:paraId="052D03FC" w14:textId="77777777" w:rsidR="0058622B" w:rsidRDefault="00000000">
      <w:pPr>
        <w:pStyle w:val="Compact"/>
        <w:numPr>
          <w:ilvl w:val="2"/>
          <w:numId w:val="128"/>
        </w:numPr>
      </w:pPr>
      <w:r>
        <w:t>“WebTrust Principles and Criteria for Certification Authorities – SSL Baseline” Version 2.8 or newer and “WebTrust Principles and Criteria for Certification Authorities – Network Security” Version 1.0 or newer</w:t>
      </w:r>
    </w:p>
    <w:p w14:paraId="2AFE9059" w14:textId="77777777" w:rsidR="0058622B" w:rsidRDefault="00000000">
      <w:pPr>
        <w:pStyle w:val="Compact"/>
        <w:numPr>
          <w:ilvl w:val="0"/>
          <w:numId w:val="126"/>
        </w:numPr>
      </w:pPr>
      <w:r>
        <w:t>ETSI:</w:t>
      </w:r>
    </w:p>
    <w:p w14:paraId="02F469D9" w14:textId="77777777" w:rsidR="0058622B" w:rsidRDefault="00000000">
      <w:pPr>
        <w:pStyle w:val="Compact"/>
        <w:numPr>
          <w:ilvl w:val="1"/>
          <w:numId w:val="129"/>
        </w:numPr>
      </w:pPr>
      <w:r>
        <w:t>ETSI EN 319 411-1 v1.4.1 or newer, which includes normative references to ETSI EN 319 401 (the latest version of the referenced ETSI documents should be applied); or</w:t>
      </w:r>
    </w:p>
    <w:p w14:paraId="758D5031" w14:textId="77777777" w:rsidR="0058622B" w:rsidRDefault="00000000">
      <w:pPr>
        <w:pStyle w:val="Compact"/>
        <w:numPr>
          <w:ilvl w:val="0"/>
          <w:numId w:val="126"/>
        </w:numPr>
      </w:pPr>
      <w:r>
        <w:t>Other:</w:t>
      </w:r>
    </w:p>
    <w:p w14:paraId="494A6801" w14:textId="77777777" w:rsidR="0058622B" w:rsidRDefault="00000000">
      <w:pPr>
        <w:pStyle w:val="Compact"/>
        <w:numPr>
          <w:ilvl w:val="1"/>
          <w:numId w:val="130"/>
        </w:numPr>
      </w:pPr>
      <w:r>
        <w:t>If a Government CA is required by its Certificate Policy to use a different internal audit scheme, it MAY use such scheme provided that the audit either</w:t>
      </w:r>
    </w:p>
    <w:p w14:paraId="4684D70A" w14:textId="77777777" w:rsidR="0058622B" w:rsidRDefault="00000000">
      <w:pPr>
        <w:pStyle w:val="Compact"/>
        <w:numPr>
          <w:ilvl w:val="2"/>
          <w:numId w:val="131"/>
        </w:numPr>
      </w:pPr>
      <w:r>
        <w:t>encompasses all requirements of one of the above schemes; or</w:t>
      </w:r>
    </w:p>
    <w:p w14:paraId="713A6AF4" w14:textId="77777777" w:rsidR="0058622B" w:rsidRDefault="00000000">
      <w:pPr>
        <w:pStyle w:val="Compact"/>
        <w:numPr>
          <w:ilvl w:val="2"/>
          <w:numId w:val="131"/>
        </w:numPr>
      </w:pPr>
      <w:r>
        <w:t>consists of comparable criteria that are available for public review.</w:t>
      </w:r>
    </w:p>
    <w:p w14:paraId="6926080D" w14:textId="77777777" w:rsidR="0058622B" w:rsidRDefault="00000000">
      <w:pPr>
        <w:pStyle w:val="FirstParagraph"/>
      </w:pPr>
      <w:r>
        <w:t>Whichever scheme is chosen, it MUST incorporate periodic monitoring and/or accountability procedures to ensure that its audits continue to be conducted in accordance with the requirements of the scheme.</w:t>
      </w:r>
    </w:p>
    <w:p w14:paraId="730FCCD6" w14:textId="77777777" w:rsidR="0058622B" w:rsidRDefault="00000000">
      <w:pPr>
        <w:pStyle w:val="BodyText"/>
      </w:pPr>
      <w:r>
        <w:t xml:space="preserve">The audit MUST be conducted by a Qualified Auditor, as specified in </w:t>
      </w:r>
      <w:hyperlink w:anchor="X4b24910f4762ee823576d83d7682493214f1d2f">
        <w:r w:rsidR="0058622B">
          <w:rPr>
            <w:rStyle w:val="Hyperlink"/>
          </w:rPr>
          <w:t>Section 8.2</w:t>
        </w:r>
      </w:hyperlink>
      <w:r>
        <w:t>.</w:t>
      </w:r>
    </w:p>
    <w:p w14:paraId="40322015" w14:textId="77777777" w:rsidR="0058622B" w:rsidRDefault="00000000">
      <w:pPr>
        <w:pStyle w:val="BodyText"/>
      </w:pPr>
      <w:r>
        <w:t xml:space="preserve">For Delegated Third Parties which are not Enterprise RAs, then the CA SHALL obtain an audit report, issued under the auditing standards that underlie the accepted audit schemes found in </w:t>
      </w:r>
      <w:hyperlink w:anchor="Xbcc11ac7b765b332894e4d0ba3dd43de4496138">
        <w:r w:rsidR="0058622B">
          <w:rPr>
            <w:rStyle w:val="Hyperlink"/>
          </w:rPr>
          <w:t>Section 8.4</w:t>
        </w:r>
      </w:hyperlink>
      <w:r>
        <w:t>, that provides an opinion whether the Delegated Third Party’s performance complies with either the Delegated Third Party’s practice statement or the CA’s Certificate Policy and/or Certification Practice Statement. If the opinion is that the Delegated Third Party does not comply, then the CA SHALL not allow the Delegated Third Party to continue performing delegated functions.</w:t>
      </w:r>
    </w:p>
    <w:p w14:paraId="5E05A6A9" w14:textId="77777777" w:rsidR="0058622B" w:rsidRDefault="00000000">
      <w:pPr>
        <w:pStyle w:val="BodyText"/>
      </w:pPr>
      <w:r>
        <w:t>The audit period for the Delegated Third Party SHALL NOT exceed one year (ideally aligned with the CA’s audit).</w:t>
      </w:r>
    </w:p>
    <w:p w14:paraId="19D783DA" w14:textId="77777777" w:rsidR="0058622B" w:rsidRDefault="00000000">
      <w:pPr>
        <w:pStyle w:val="Heading2"/>
      </w:pPr>
      <w:bookmarkStart w:id="816" w:name="_Toc244513978"/>
      <w:bookmarkStart w:id="817" w:name="_Toc244514263"/>
      <w:bookmarkStart w:id="818" w:name="Xb77e0fc54416a91f5670213c9623748359fe7fc"/>
      <w:bookmarkEnd w:id="815"/>
      <w:r>
        <w:lastRenderedPageBreak/>
        <w:t>8.5 Actions taken as a result of deficiency</w:t>
      </w:r>
      <w:bookmarkEnd w:id="816"/>
      <w:bookmarkEnd w:id="817"/>
    </w:p>
    <w:p w14:paraId="7BEA0F98" w14:textId="77777777" w:rsidR="0058622B" w:rsidRDefault="00000000">
      <w:pPr>
        <w:pStyle w:val="Heading2"/>
      </w:pPr>
      <w:bookmarkStart w:id="819" w:name="_Toc244513979"/>
      <w:bookmarkStart w:id="820" w:name="_Toc244514264"/>
      <w:bookmarkStart w:id="821" w:name="X5df46db02cd1c2c7ea5b268aca758a9bc54da80"/>
      <w:bookmarkEnd w:id="818"/>
      <w:r>
        <w:t>8.6 Communication of results</w:t>
      </w:r>
      <w:bookmarkEnd w:id="819"/>
      <w:bookmarkEnd w:id="820"/>
    </w:p>
    <w:p w14:paraId="5D652C68" w14:textId="77777777" w:rsidR="0058622B" w:rsidRDefault="00000000">
      <w:pPr>
        <w:pStyle w:val="FirstParagraph"/>
      </w:pPr>
      <w:r>
        <w:t xml:space="preserve">The Audit Report SHALL state explicitly that it covers the relevant systems and processes used in the issuance of all Certificates that assert one or more of the policy identifiers listed in </w:t>
      </w:r>
      <w:hyperlink w:anchor="Xd886d368fed64db74e3fc7a280ac2a3180671ff">
        <w:r w:rsidR="0058622B">
          <w:rPr>
            <w:rStyle w:val="Hyperlink"/>
          </w:rPr>
          <w:t>Section 7.1.6.1</w:t>
        </w:r>
      </w:hyperlink>
      <w:r>
        <w:t>. The CA SHALL make the Audit Report publicly available.</w:t>
      </w:r>
    </w:p>
    <w:p w14:paraId="0D658B18" w14:textId="77777777" w:rsidR="0058622B" w:rsidRDefault="00000000">
      <w:pPr>
        <w:pStyle w:val="BodyText"/>
      </w:pPr>
      <w:r>
        <w:t>The CA MUST make its Audit Report publicly available no later than three months after the end of the audit period. In the event of a delay greater than three months, the CA SHALL provide an explanatory letter signed by the Qualified Auditor.</w:t>
      </w:r>
    </w:p>
    <w:p w14:paraId="0B95CE1F" w14:textId="77777777" w:rsidR="0058622B" w:rsidRDefault="00000000">
      <w:pPr>
        <w:pStyle w:val="BodyText"/>
      </w:pPr>
      <w:r>
        <w:t>The Audit Report MUST contain at least the following clearly-labelled information:</w:t>
      </w:r>
    </w:p>
    <w:p w14:paraId="0D1129CC" w14:textId="77777777" w:rsidR="0058622B" w:rsidRDefault="00000000">
      <w:pPr>
        <w:pStyle w:val="Compact"/>
        <w:numPr>
          <w:ilvl w:val="0"/>
          <w:numId w:val="132"/>
        </w:numPr>
      </w:pPr>
      <w:r>
        <w:t>name of the organization being audited;</w:t>
      </w:r>
    </w:p>
    <w:p w14:paraId="667D22DE" w14:textId="77777777" w:rsidR="0058622B" w:rsidRDefault="00000000">
      <w:pPr>
        <w:pStyle w:val="Compact"/>
        <w:numPr>
          <w:ilvl w:val="0"/>
          <w:numId w:val="132"/>
        </w:numPr>
      </w:pPr>
      <w:r>
        <w:t>name and address of the organization performing the audit;</w:t>
      </w:r>
    </w:p>
    <w:p w14:paraId="69AF7B7B" w14:textId="77777777" w:rsidR="0058622B" w:rsidRDefault="00000000">
      <w:pPr>
        <w:pStyle w:val="Compact"/>
        <w:numPr>
          <w:ilvl w:val="0"/>
          <w:numId w:val="132"/>
        </w:numPr>
      </w:pPr>
      <w:r>
        <w:t>the SHA-256 fingerprint of all Roots and Subordinate CA Certificates, including Cross-Certified Subordinate CA Certificates, that were in-scope of the audit;</w:t>
      </w:r>
    </w:p>
    <w:p w14:paraId="0C211FEA" w14:textId="77777777" w:rsidR="0058622B" w:rsidRDefault="00000000">
      <w:pPr>
        <w:pStyle w:val="Compact"/>
        <w:numPr>
          <w:ilvl w:val="0"/>
          <w:numId w:val="132"/>
        </w:numPr>
      </w:pPr>
      <w:r>
        <w:t>audit criteria, with version number(s), that were used to audit each of the certificates (and associated keys);</w:t>
      </w:r>
    </w:p>
    <w:p w14:paraId="6DD1FBA4" w14:textId="77777777" w:rsidR="0058622B" w:rsidRDefault="00000000">
      <w:pPr>
        <w:pStyle w:val="Compact"/>
        <w:numPr>
          <w:ilvl w:val="0"/>
          <w:numId w:val="132"/>
        </w:numPr>
      </w:pPr>
      <w:r>
        <w:t>a list of the CA policy documents, with version numbers, referenced during the audit;</w:t>
      </w:r>
    </w:p>
    <w:p w14:paraId="2BAFC627" w14:textId="77777777" w:rsidR="0058622B" w:rsidRDefault="00000000">
      <w:pPr>
        <w:pStyle w:val="Compact"/>
        <w:numPr>
          <w:ilvl w:val="0"/>
          <w:numId w:val="132"/>
        </w:numPr>
      </w:pPr>
      <w:r>
        <w:t>whether the audit assessed a period of time or a point in time;</w:t>
      </w:r>
    </w:p>
    <w:p w14:paraId="11519E83" w14:textId="77777777" w:rsidR="0058622B" w:rsidRDefault="00000000">
      <w:pPr>
        <w:pStyle w:val="Compact"/>
        <w:numPr>
          <w:ilvl w:val="0"/>
          <w:numId w:val="132"/>
        </w:numPr>
      </w:pPr>
      <w:r>
        <w:t>the start date and end date of the Audit Period, for those that cover a period of time;</w:t>
      </w:r>
    </w:p>
    <w:p w14:paraId="033AC0FD" w14:textId="77777777" w:rsidR="0058622B" w:rsidRDefault="00000000">
      <w:pPr>
        <w:pStyle w:val="Compact"/>
        <w:numPr>
          <w:ilvl w:val="0"/>
          <w:numId w:val="132"/>
        </w:numPr>
      </w:pPr>
      <w:r>
        <w:t>the point in time date, for those that are for a point in time;</w:t>
      </w:r>
    </w:p>
    <w:p w14:paraId="000A62A3" w14:textId="77777777" w:rsidR="0058622B" w:rsidRDefault="00000000">
      <w:pPr>
        <w:pStyle w:val="Compact"/>
        <w:numPr>
          <w:ilvl w:val="0"/>
          <w:numId w:val="132"/>
        </w:numPr>
      </w:pPr>
      <w:r>
        <w:t>the date the report was issued, which will necessarily be after the end date or point in time date; and</w:t>
      </w:r>
    </w:p>
    <w:p w14:paraId="2976A797" w14:textId="77777777" w:rsidR="0058622B" w:rsidRDefault="00000000">
      <w:pPr>
        <w:pStyle w:val="Compact"/>
        <w:numPr>
          <w:ilvl w:val="0"/>
          <w:numId w:val="132"/>
        </w:numPr>
      </w:pPr>
      <w:r>
        <w:t>(for audits conducted in accordance with any of the ETSI standards) a statement to indicate if the audit was a full audit or a surveillance audit, and which portions of the criteria were applied and evaluated, e.g. DVCP, OVCP, NCP, NCP+, LCP, EVCP, EVCP+, QCP-w, Part 1 (General Requirements), and/or Part 2 (Requirements for Trust Service Providers).</w:t>
      </w:r>
    </w:p>
    <w:p w14:paraId="480801F3" w14:textId="77777777" w:rsidR="0058622B" w:rsidRDefault="00000000">
      <w:pPr>
        <w:pStyle w:val="Compact"/>
        <w:numPr>
          <w:ilvl w:val="0"/>
          <w:numId w:val="132"/>
        </w:numPr>
      </w:pPr>
      <w:r>
        <w:t>(for audits conducted in accordance with any of the ETSI standards) a statement to indicate that the auditor referenced the applicable CA/Browser Forum criteria, such as this document, and the version used.</w:t>
      </w:r>
    </w:p>
    <w:p w14:paraId="763F95B0" w14:textId="77777777" w:rsidR="0058622B" w:rsidRDefault="00000000">
      <w:pPr>
        <w:pStyle w:val="FirstParagraph"/>
      </w:pPr>
      <w:r>
        <w:t>An authoritative English language version of the publicly available audit information MUST be provided by the Qualified Auditor and the CA SHALL ensure it is publicly available.</w:t>
      </w:r>
    </w:p>
    <w:p w14:paraId="005E7156" w14:textId="77777777" w:rsidR="0058622B" w:rsidRDefault="00000000">
      <w:pPr>
        <w:pStyle w:val="BodyText"/>
      </w:pPr>
      <w:r>
        <w:t>The Audit Report MUST be available as a PDF, and SHALL be text searchable for all information required. Each SHA-256 fingerprint within the Audit Report MUST be uppercase letters and MUST NOT contain colons, spaces, or line feeds.</w:t>
      </w:r>
    </w:p>
    <w:p w14:paraId="422E8F0A" w14:textId="77777777" w:rsidR="0058622B" w:rsidRDefault="00000000">
      <w:pPr>
        <w:pStyle w:val="Heading2"/>
      </w:pPr>
      <w:bookmarkStart w:id="822" w:name="_Toc244513980"/>
      <w:bookmarkStart w:id="823" w:name="_Toc244514265"/>
      <w:bookmarkStart w:id="824" w:name="X4c2dd37f98ce91cdeb71732490e619e21bdf09f"/>
      <w:bookmarkEnd w:id="821"/>
      <w:r>
        <w:lastRenderedPageBreak/>
        <w:t>8.7 Self-Audits</w:t>
      </w:r>
      <w:bookmarkEnd w:id="822"/>
      <w:bookmarkEnd w:id="823"/>
    </w:p>
    <w:p w14:paraId="0F323F37" w14:textId="77777777" w:rsidR="0058622B" w:rsidRDefault="00000000">
      <w:pPr>
        <w:pStyle w:val="FirstParagraph"/>
      </w:pPr>
      <w:r>
        <w:t>During the period in which the CA issues Certificates, the CA SHALL monitor adherence to its Certificate Policy, Certification Practice Statement and these Requirements and strictly control its service quality by performing self audits on at least a quarterly basis against a randomly selected sample of the greater of one certificate or at least three percent of the Certificates issued by it during the period commencing immediately after the previous self-audit sample was taken.</w:t>
      </w:r>
    </w:p>
    <w:p w14:paraId="15AFD4E9" w14:textId="77777777" w:rsidR="0058622B" w:rsidRDefault="00000000">
      <w:pPr>
        <w:pStyle w:val="BodyText"/>
      </w:pPr>
      <w:r>
        <w:t>Effective 2025-03-15, the CA SHOULD use a Linting process to verify the technical accuracy of Certificates within the selected sample set independently of previous linting performed on the same Certificates.</w:t>
      </w:r>
    </w:p>
    <w:p w14:paraId="15879D67" w14:textId="77777777" w:rsidR="0058622B" w:rsidRDefault="00000000">
      <w:pPr>
        <w:pStyle w:val="BodyText"/>
      </w:pPr>
      <w:r>
        <w:t xml:space="preserve">Except for Delegated Third Parties that undergo an annual audit that meets the criteria specified in </w:t>
      </w:r>
      <w:hyperlink w:anchor="Xbcc11ac7b765b332894e4d0ba3dd43de4496138">
        <w:r w:rsidR="0058622B">
          <w:rPr>
            <w:rStyle w:val="Hyperlink"/>
          </w:rPr>
          <w:t>Section 8.4</w:t>
        </w:r>
      </w:hyperlink>
      <w:r>
        <w:t>, the CA SHALL strictly control the service quality of Certificates issued or containing information verified by a Delegated Third Party by having a Validation Specialist employed by the CA perform ongoing quarterly audits against a randomly selected sample of at least the greater of one certificate or three percent of the Certificates verified by the Delegated Third Party in the period beginning immediately after the last sample was taken. The CA SHALL review each Delegated Third Party’s practices and procedures to ensure that the Delegated Third Party is in compliance with these Requirements and the relevant Certificate Policy and/or Certification Practice Statement.</w:t>
      </w:r>
    </w:p>
    <w:p w14:paraId="0EAE3916" w14:textId="77777777" w:rsidR="0058622B" w:rsidRDefault="00000000">
      <w:pPr>
        <w:pStyle w:val="BodyText"/>
      </w:pPr>
      <w:r>
        <w:t>The CA SHALL internally audit each Delegated Third Party’s compliance with these Requirements on an annual basis.</w:t>
      </w:r>
    </w:p>
    <w:p w14:paraId="4CD0AB1A" w14:textId="77777777" w:rsidR="0058622B" w:rsidRDefault="00000000">
      <w:pPr>
        <w:pStyle w:val="BodyText"/>
      </w:pPr>
      <w:r>
        <w:t>During the period in which a Technically Constrained Subordinate CA issues Certificates, the CA which signed the Subordinate CA SHALL monitor adherence to the CA’s Certificate Policy and the Subordinate CA’s Certification Practice Statement. On at least a quarterly basis, against a randomly selected sample of the greater of one certificate or at least three percent of the Certificates issued by the Subordinate CA, during the period commencing immediately after the previous audit sample was taken, the CA shall ensure all applicable CP are met.</w:t>
      </w:r>
    </w:p>
    <w:p w14:paraId="7C40E16E" w14:textId="77777777" w:rsidR="0058622B" w:rsidRDefault="00000000">
      <w:pPr>
        <w:pStyle w:val="Heading1"/>
      </w:pPr>
      <w:bookmarkStart w:id="825" w:name="_Toc244513981"/>
      <w:bookmarkStart w:id="826" w:name="_Toc244514266"/>
      <w:bookmarkStart w:id="827" w:name="X1b3172719035076246fa692266738f120f21d18"/>
      <w:bookmarkEnd w:id="803"/>
      <w:bookmarkEnd w:id="824"/>
      <w:r>
        <w:lastRenderedPageBreak/>
        <w:t>9. OTHER BUSINESS AND LEGAL MATTERS</w:t>
      </w:r>
      <w:bookmarkEnd w:id="825"/>
      <w:bookmarkEnd w:id="826"/>
    </w:p>
    <w:p w14:paraId="601522C2" w14:textId="77777777" w:rsidR="0058622B" w:rsidRDefault="00000000">
      <w:pPr>
        <w:pStyle w:val="Heading2"/>
      </w:pPr>
      <w:bookmarkStart w:id="828" w:name="_Toc244513982"/>
      <w:bookmarkStart w:id="829" w:name="_Toc244514267"/>
      <w:bookmarkStart w:id="830" w:name="X9e1e4e739dcc18b0dcffb6221f807a2a284ccfa"/>
      <w:r>
        <w:t>9.1 Fees</w:t>
      </w:r>
      <w:bookmarkEnd w:id="828"/>
      <w:bookmarkEnd w:id="829"/>
    </w:p>
    <w:p w14:paraId="25E3589A" w14:textId="77777777" w:rsidR="0058622B" w:rsidRDefault="00000000">
      <w:pPr>
        <w:pStyle w:val="Heading3"/>
      </w:pPr>
      <w:bookmarkStart w:id="831" w:name="_Toc244513983"/>
      <w:bookmarkStart w:id="832" w:name="_Toc244514268"/>
      <w:bookmarkStart w:id="833" w:name="X1b67225cf53cf32cb2b90327c6e8269ed5fa5eb"/>
      <w:r>
        <w:t>9.1.1 Certificate issuance or renewal fees</w:t>
      </w:r>
      <w:bookmarkEnd w:id="831"/>
      <w:bookmarkEnd w:id="832"/>
    </w:p>
    <w:p w14:paraId="1DCAC38B" w14:textId="77777777" w:rsidR="0058622B" w:rsidRDefault="00000000">
      <w:pPr>
        <w:pStyle w:val="Heading3"/>
      </w:pPr>
      <w:bookmarkStart w:id="834" w:name="_Toc244513984"/>
      <w:bookmarkStart w:id="835" w:name="_Toc244514269"/>
      <w:bookmarkStart w:id="836" w:name="X4b08da61ddb2fa9217aacbd0b59bc2d64cbec64"/>
      <w:bookmarkEnd w:id="833"/>
      <w:r>
        <w:t>9.1.2 Certificate access fees</w:t>
      </w:r>
      <w:bookmarkEnd w:id="834"/>
      <w:bookmarkEnd w:id="835"/>
    </w:p>
    <w:p w14:paraId="06BC7CCC" w14:textId="77777777" w:rsidR="0058622B" w:rsidRDefault="00000000">
      <w:pPr>
        <w:pStyle w:val="Heading3"/>
      </w:pPr>
      <w:bookmarkStart w:id="837" w:name="_Toc244513985"/>
      <w:bookmarkStart w:id="838" w:name="_Toc244514270"/>
      <w:bookmarkStart w:id="839" w:name="X7f7c3bc1e0cb2d8ff962bdc889bfac1a0265de9"/>
      <w:bookmarkEnd w:id="836"/>
      <w:r>
        <w:t>9.1.3 Revocation or status information access fees</w:t>
      </w:r>
      <w:bookmarkEnd w:id="837"/>
      <w:bookmarkEnd w:id="838"/>
    </w:p>
    <w:p w14:paraId="080C54A9" w14:textId="77777777" w:rsidR="0058622B" w:rsidRDefault="00000000">
      <w:pPr>
        <w:pStyle w:val="Heading3"/>
      </w:pPr>
      <w:bookmarkStart w:id="840" w:name="_Toc244513986"/>
      <w:bookmarkStart w:id="841" w:name="_Toc244514271"/>
      <w:bookmarkStart w:id="842" w:name="Xb06699e15acbdd0fda5f839e0607957b62115d0"/>
      <w:bookmarkEnd w:id="839"/>
      <w:r>
        <w:t>9.1.4 Fees for other services</w:t>
      </w:r>
      <w:bookmarkEnd w:id="840"/>
      <w:bookmarkEnd w:id="841"/>
    </w:p>
    <w:p w14:paraId="5C1893DC" w14:textId="77777777" w:rsidR="0058622B" w:rsidRDefault="00000000">
      <w:pPr>
        <w:pStyle w:val="Heading3"/>
      </w:pPr>
      <w:bookmarkStart w:id="843" w:name="_Toc244513987"/>
      <w:bookmarkStart w:id="844" w:name="_Toc244514272"/>
      <w:bookmarkStart w:id="845" w:name="X15d40b3d70ec68b057607e6e2568bca850e8fd6"/>
      <w:bookmarkEnd w:id="842"/>
      <w:r>
        <w:t>9.1.5 Refund policy</w:t>
      </w:r>
      <w:bookmarkEnd w:id="843"/>
      <w:bookmarkEnd w:id="844"/>
    </w:p>
    <w:p w14:paraId="35ED4F2A" w14:textId="77777777" w:rsidR="0058622B" w:rsidRDefault="00000000">
      <w:pPr>
        <w:pStyle w:val="Heading2"/>
      </w:pPr>
      <w:bookmarkStart w:id="846" w:name="_Toc244513988"/>
      <w:bookmarkStart w:id="847" w:name="_Toc244514273"/>
      <w:bookmarkStart w:id="848" w:name="Xd952917766949dfcf7962abfdd3b24b9b93549e"/>
      <w:bookmarkEnd w:id="830"/>
      <w:bookmarkEnd w:id="845"/>
      <w:r>
        <w:t>9.2 Financial responsibility</w:t>
      </w:r>
      <w:bookmarkEnd w:id="846"/>
      <w:bookmarkEnd w:id="847"/>
    </w:p>
    <w:p w14:paraId="6C02DBD7" w14:textId="77777777" w:rsidR="0058622B" w:rsidRDefault="00000000">
      <w:pPr>
        <w:pStyle w:val="Heading3"/>
      </w:pPr>
      <w:bookmarkStart w:id="849" w:name="_Toc244513989"/>
      <w:bookmarkStart w:id="850" w:name="_Toc244514274"/>
      <w:bookmarkStart w:id="851" w:name="Xab3b556a04395b5d46f4c82fd05370dfac94716"/>
      <w:r>
        <w:t>9.2.1 Insurance coverage</w:t>
      </w:r>
      <w:bookmarkEnd w:id="849"/>
      <w:bookmarkEnd w:id="850"/>
    </w:p>
    <w:p w14:paraId="44B8C24A" w14:textId="77777777" w:rsidR="0058622B" w:rsidRDefault="00000000">
      <w:pPr>
        <w:pStyle w:val="Heading3"/>
      </w:pPr>
      <w:bookmarkStart w:id="852" w:name="_Toc244513990"/>
      <w:bookmarkStart w:id="853" w:name="_Toc244514275"/>
      <w:bookmarkStart w:id="854" w:name="X801c484485ff69250845233a4b0ac7f5a10bfa5"/>
      <w:bookmarkEnd w:id="851"/>
      <w:r>
        <w:t>9.2.2 Other assets</w:t>
      </w:r>
      <w:bookmarkEnd w:id="852"/>
      <w:bookmarkEnd w:id="853"/>
    </w:p>
    <w:p w14:paraId="7F025C08" w14:textId="77777777" w:rsidR="0058622B" w:rsidRDefault="00000000">
      <w:pPr>
        <w:pStyle w:val="Heading3"/>
      </w:pPr>
      <w:bookmarkStart w:id="855" w:name="_Toc244513991"/>
      <w:bookmarkStart w:id="856" w:name="_Toc244514276"/>
      <w:bookmarkStart w:id="857" w:name="Xdcd133e846f0e16a5a0eeaddc1ef654447c1abf"/>
      <w:bookmarkEnd w:id="854"/>
      <w:r>
        <w:t>9.2.3 Insurance or warranty coverage for end-entities</w:t>
      </w:r>
      <w:bookmarkEnd w:id="855"/>
      <w:bookmarkEnd w:id="856"/>
    </w:p>
    <w:p w14:paraId="1891A63B" w14:textId="77777777" w:rsidR="0058622B" w:rsidRDefault="00000000">
      <w:pPr>
        <w:pStyle w:val="Heading2"/>
      </w:pPr>
      <w:bookmarkStart w:id="858" w:name="_Toc244513992"/>
      <w:bookmarkStart w:id="859" w:name="_Toc244514277"/>
      <w:bookmarkStart w:id="860" w:name="Xe5c485ef49f267790086c69012571d874897c2b"/>
      <w:bookmarkEnd w:id="848"/>
      <w:bookmarkEnd w:id="857"/>
      <w:r>
        <w:t>9.3 Confidentiality of business information</w:t>
      </w:r>
      <w:bookmarkEnd w:id="858"/>
      <w:bookmarkEnd w:id="859"/>
    </w:p>
    <w:p w14:paraId="26A2DAB6" w14:textId="77777777" w:rsidR="0058622B" w:rsidRDefault="00000000">
      <w:pPr>
        <w:pStyle w:val="Heading3"/>
      </w:pPr>
      <w:bookmarkStart w:id="861" w:name="_Toc244513993"/>
      <w:bookmarkStart w:id="862" w:name="_Toc244514278"/>
      <w:bookmarkStart w:id="863" w:name="Xdeb9db4cd332267afa68e6003f72db0f2eb9855"/>
      <w:r>
        <w:t>9.3.1 Scope of confidential information</w:t>
      </w:r>
      <w:bookmarkEnd w:id="861"/>
      <w:bookmarkEnd w:id="862"/>
    </w:p>
    <w:p w14:paraId="50AD3136" w14:textId="77777777" w:rsidR="0058622B" w:rsidRDefault="00000000">
      <w:pPr>
        <w:pStyle w:val="Heading3"/>
      </w:pPr>
      <w:bookmarkStart w:id="864" w:name="_Toc244513994"/>
      <w:bookmarkStart w:id="865" w:name="_Toc244514279"/>
      <w:bookmarkStart w:id="866" w:name="Xc76890e753e41d81fc0bd7b62299ea853528a39"/>
      <w:bookmarkEnd w:id="863"/>
      <w:r>
        <w:t>9.3.2 Information not within the scope of confidential information</w:t>
      </w:r>
      <w:bookmarkEnd w:id="864"/>
      <w:bookmarkEnd w:id="865"/>
    </w:p>
    <w:p w14:paraId="1F45CE32" w14:textId="77777777" w:rsidR="0058622B" w:rsidRDefault="00000000">
      <w:pPr>
        <w:pStyle w:val="Heading3"/>
      </w:pPr>
      <w:bookmarkStart w:id="867" w:name="_Toc244513995"/>
      <w:bookmarkStart w:id="868" w:name="_Toc244514280"/>
      <w:bookmarkStart w:id="869" w:name="X498af9c046d5890b35db79801b036529dab1550"/>
      <w:bookmarkEnd w:id="866"/>
      <w:r>
        <w:t>9.3.3 Responsibility to protect confidential information</w:t>
      </w:r>
      <w:bookmarkEnd w:id="867"/>
      <w:bookmarkEnd w:id="868"/>
    </w:p>
    <w:p w14:paraId="54040504" w14:textId="77777777" w:rsidR="0058622B" w:rsidRDefault="00000000">
      <w:pPr>
        <w:pStyle w:val="Heading2"/>
      </w:pPr>
      <w:bookmarkStart w:id="870" w:name="_Toc244513996"/>
      <w:bookmarkStart w:id="871" w:name="_Toc244514281"/>
      <w:bookmarkStart w:id="872" w:name="Xad2e9d9fda6d9e9ceca691155dcaa52aa109057"/>
      <w:bookmarkEnd w:id="860"/>
      <w:bookmarkEnd w:id="869"/>
      <w:r>
        <w:t>9.4 Privacy of personal information</w:t>
      </w:r>
      <w:bookmarkEnd w:id="870"/>
      <w:bookmarkEnd w:id="871"/>
    </w:p>
    <w:p w14:paraId="394154C7" w14:textId="77777777" w:rsidR="0058622B" w:rsidRDefault="00000000">
      <w:pPr>
        <w:pStyle w:val="Heading3"/>
      </w:pPr>
      <w:bookmarkStart w:id="873" w:name="_Toc244513997"/>
      <w:bookmarkStart w:id="874" w:name="_Toc244514282"/>
      <w:bookmarkStart w:id="875" w:name="X6c26da41eb0326e4f3fb045dfb289f7b51c7861"/>
      <w:r>
        <w:t>9.4.1 Privacy plan</w:t>
      </w:r>
      <w:bookmarkEnd w:id="873"/>
      <w:bookmarkEnd w:id="874"/>
    </w:p>
    <w:p w14:paraId="1A5E2678" w14:textId="77777777" w:rsidR="0058622B" w:rsidRDefault="00000000">
      <w:pPr>
        <w:pStyle w:val="Heading3"/>
      </w:pPr>
      <w:bookmarkStart w:id="876" w:name="_Toc244513998"/>
      <w:bookmarkStart w:id="877" w:name="_Toc244514283"/>
      <w:bookmarkStart w:id="878" w:name="Xadbbe12640a69022222360f63066c0e94eb9aa3"/>
      <w:bookmarkEnd w:id="875"/>
      <w:r>
        <w:t>9.4.2 Information treated as private</w:t>
      </w:r>
      <w:bookmarkEnd w:id="876"/>
      <w:bookmarkEnd w:id="877"/>
    </w:p>
    <w:p w14:paraId="28F68AB5" w14:textId="77777777" w:rsidR="0058622B" w:rsidRDefault="00000000">
      <w:pPr>
        <w:pStyle w:val="Heading3"/>
      </w:pPr>
      <w:bookmarkStart w:id="879" w:name="_Toc244513999"/>
      <w:bookmarkStart w:id="880" w:name="_Toc244514284"/>
      <w:bookmarkStart w:id="881" w:name="X10286c0bb7599b2673f1511c5eba30f104208ef"/>
      <w:bookmarkEnd w:id="878"/>
      <w:r>
        <w:t>9.4.3 Information not deemed private</w:t>
      </w:r>
      <w:bookmarkEnd w:id="879"/>
      <w:bookmarkEnd w:id="880"/>
    </w:p>
    <w:p w14:paraId="153415AD" w14:textId="77777777" w:rsidR="0058622B" w:rsidRDefault="00000000">
      <w:pPr>
        <w:pStyle w:val="Heading3"/>
      </w:pPr>
      <w:bookmarkStart w:id="882" w:name="_Toc244514000"/>
      <w:bookmarkStart w:id="883" w:name="_Toc244514285"/>
      <w:bookmarkStart w:id="884" w:name="Xb386d8380baab7b744b988974512573241e56bf"/>
      <w:bookmarkEnd w:id="881"/>
      <w:r>
        <w:t>9.4.4 Responsibility to protect private information</w:t>
      </w:r>
      <w:bookmarkEnd w:id="882"/>
      <w:bookmarkEnd w:id="883"/>
    </w:p>
    <w:p w14:paraId="0A30521C" w14:textId="77777777" w:rsidR="0058622B" w:rsidRDefault="00000000">
      <w:pPr>
        <w:pStyle w:val="Heading3"/>
      </w:pPr>
      <w:bookmarkStart w:id="885" w:name="_Toc244514001"/>
      <w:bookmarkStart w:id="886" w:name="_Toc244514286"/>
      <w:bookmarkStart w:id="887" w:name="X2405297b88dc49ee58b1ecaed983d326a4a5201"/>
      <w:bookmarkEnd w:id="884"/>
      <w:r>
        <w:t>9.4.5 Notice and consent to use private information</w:t>
      </w:r>
      <w:bookmarkEnd w:id="885"/>
      <w:bookmarkEnd w:id="886"/>
    </w:p>
    <w:p w14:paraId="7ACAC1DA" w14:textId="77777777" w:rsidR="0058622B" w:rsidRDefault="00000000">
      <w:pPr>
        <w:pStyle w:val="Heading3"/>
      </w:pPr>
      <w:bookmarkStart w:id="888" w:name="_Toc244514002"/>
      <w:bookmarkStart w:id="889" w:name="_Toc244514287"/>
      <w:bookmarkStart w:id="890" w:name="X321bc53c16e37210ae137a90c77c1abab43ca96"/>
      <w:bookmarkEnd w:id="887"/>
      <w:r>
        <w:t>9.4.6 Disclosure pursuant to judicial or administrative process</w:t>
      </w:r>
      <w:bookmarkEnd w:id="888"/>
      <w:bookmarkEnd w:id="889"/>
    </w:p>
    <w:p w14:paraId="4F7BC58D" w14:textId="77777777" w:rsidR="0058622B" w:rsidRDefault="00000000">
      <w:pPr>
        <w:pStyle w:val="Heading3"/>
      </w:pPr>
      <w:bookmarkStart w:id="891" w:name="_Toc244514003"/>
      <w:bookmarkStart w:id="892" w:name="_Toc244514288"/>
      <w:bookmarkStart w:id="893" w:name="Xa230d593656a1e51f036328990e12f114fb8201"/>
      <w:bookmarkEnd w:id="890"/>
      <w:r>
        <w:t>9.4.7 Other information disclosure circumstances</w:t>
      </w:r>
      <w:bookmarkEnd w:id="891"/>
      <w:bookmarkEnd w:id="892"/>
    </w:p>
    <w:p w14:paraId="5A5687B7" w14:textId="77777777" w:rsidR="0058622B" w:rsidRDefault="00000000">
      <w:pPr>
        <w:pStyle w:val="Heading2"/>
      </w:pPr>
      <w:bookmarkStart w:id="894" w:name="_Toc244514004"/>
      <w:bookmarkStart w:id="895" w:name="_Toc244514289"/>
      <w:bookmarkStart w:id="896" w:name="X64cd535714d6f2f932d7dafef0fe5e7bfe8aab1"/>
      <w:bookmarkEnd w:id="872"/>
      <w:bookmarkEnd w:id="893"/>
      <w:r>
        <w:lastRenderedPageBreak/>
        <w:t>9.5 Intellectual property rights</w:t>
      </w:r>
      <w:bookmarkEnd w:id="894"/>
      <w:bookmarkEnd w:id="895"/>
    </w:p>
    <w:p w14:paraId="44A15AFC" w14:textId="77777777" w:rsidR="0058622B" w:rsidRDefault="00000000">
      <w:pPr>
        <w:pStyle w:val="Heading2"/>
      </w:pPr>
      <w:bookmarkStart w:id="897" w:name="_Toc244514005"/>
      <w:bookmarkStart w:id="898" w:name="_Toc244514290"/>
      <w:bookmarkStart w:id="899" w:name="X42df1952200f8b3b6c421fc9bd0ada64200850e"/>
      <w:bookmarkEnd w:id="896"/>
      <w:r>
        <w:t>9.6 Representations and warranties</w:t>
      </w:r>
      <w:bookmarkEnd w:id="897"/>
      <w:bookmarkEnd w:id="898"/>
    </w:p>
    <w:p w14:paraId="7D2C57C6" w14:textId="77777777" w:rsidR="0058622B" w:rsidRDefault="00000000">
      <w:pPr>
        <w:pStyle w:val="Heading3"/>
      </w:pPr>
      <w:bookmarkStart w:id="900" w:name="_Toc244514006"/>
      <w:bookmarkStart w:id="901" w:name="_Toc244514291"/>
      <w:bookmarkStart w:id="902" w:name="X3f6e59469ad88eeb61cec7d85d6c749c55b6100"/>
      <w:r>
        <w:t>9.6.1 CA representations and warranties</w:t>
      </w:r>
      <w:bookmarkEnd w:id="900"/>
      <w:bookmarkEnd w:id="901"/>
    </w:p>
    <w:p w14:paraId="29304C27" w14:textId="77777777" w:rsidR="0058622B" w:rsidRDefault="00000000">
      <w:pPr>
        <w:pStyle w:val="FirstParagraph"/>
      </w:pPr>
      <w:r>
        <w:t>By issuing a Certificate, the CA makes the certificate warranties listed herein to the following Certificate Beneficiaries:</w:t>
      </w:r>
    </w:p>
    <w:p w14:paraId="3CE64C82" w14:textId="77777777" w:rsidR="0058622B" w:rsidRDefault="00000000">
      <w:pPr>
        <w:pStyle w:val="Compact"/>
        <w:numPr>
          <w:ilvl w:val="0"/>
          <w:numId w:val="133"/>
        </w:numPr>
      </w:pPr>
      <w:r>
        <w:t>The Subscriber that is a party to the Subscriber Agreement or Terms of Use for the Certificate;</w:t>
      </w:r>
    </w:p>
    <w:p w14:paraId="6A11F6FC" w14:textId="77777777" w:rsidR="0058622B" w:rsidRDefault="00000000">
      <w:pPr>
        <w:pStyle w:val="Compact"/>
        <w:numPr>
          <w:ilvl w:val="0"/>
          <w:numId w:val="133"/>
        </w:numPr>
      </w:pPr>
      <w:r>
        <w:t>All Application Software Suppliers with whom the Root CA has entered into a contract for inclusion of its Root Certificate in software distributed by such Application Software Supplier; and</w:t>
      </w:r>
    </w:p>
    <w:p w14:paraId="4E3D00A1" w14:textId="77777777" w:rsidR="0058622B" w:rsidRDefault="00000000">
      <w:pPr>
        <w:pStyle w:val="Compact"/>
        <w:numPr>
          <w:ilvl w:val="0"/>
          <w:numId w:val="133"/>
        </w:numPr>
      </w:pPr>
      <w:r>
        <w:t>All Relying Parties who reasonably rely on a Valid Certificate.</w:t>
      </w:r>
    </w:p>
    <w:p w14:paraId="154E0D96" w14:textId="77777777" w:rsidR="0058622B" w:rsidRDefault="00000000">
      <w:pPr>
        <w:pStyle w:val="FirstParagraph"/>
      </w:pPr>
      <w:r>
        <w:t>The CA represents and warrants to the Certificate Beneficiaries that, during the period when the Certificate is valid, the CA has complied with these Requirements and its Certificate Policy and/or Certification Practice Statement in issuing and managing the Certificate.</w:t>
      </w:r>
    </w:p>
    <w:p w14:paraId="6E6BF8F3" w14:textId="77777777" w:rsidR="0058622B" w:rsidRDefault="00000000">
      <w:pPr>
        <w:pStyle w:val="BodyText"/>
      </w:pPr>
      <w:r>
        <w:t>The Certificate Warranties specifically include, but are not limited to, the following:</w:t>
      </w:r>
    </w:p>
    <w:p w14:paraId="3F3A6ABA" w14:textId="77777777" w:rsidR="0058622B" w:rsidRDefault="00000000">
      <w:pPr>
        <w:numPr>
          <w:ilvl w:val="0"/>
          <w:numId w:val="134"/>
        </w:numPr>
      </w:pPr>
      <w:r>
        <w:rPr>
          <w:b/>
          <w:bCs/>
        </w:rPr>
        <w:t>Right to Use Domain Name or IP Address</w:t>
      </w:r>
      <w:r>
        <w:t>: That, at the time of issuance, the CA</w:t>
      </w:r>
    </w:p>
    <w:p w14:paraId="3F1D4381" w14:textId="77777777" w:rsidR="0058622B" w:rsidRDefault="00000000">
      <w:pPr>
        <w:pStyle w:val="Compact"/>
        <w:numPr>
          <w:ilvl w:val="1"/>
          <w:numId w:val="135"/>
        </w:numPr>
      </w:pPr>
      <w:r>
        <w:t xml:space="preserve">implemented a procedure for verifying that the Applicant either had the right to use, or had control of, the Domain Name(s) and IP address(es) listed in the Certificate’s </w:t>
      </w:r>
      <w:r>
        <w:rPr>
          <w:rStyle w:val="VerbatimChar"/>
        </w:rPr>
        <w:t>subject</w:t>
      </w:r>
      <w:r>
        <w:t xml:space="preserve"> field and </w:t>
      </w:r>
      <w:r>
        <w:rPr>
          <w:rStyle w:val="VerbatimChar"/>
        </w:rPr>
        <w:t>subjectAltName</w:t>
      </w:r>
      <w:r>
        <w:t xml:space="preserve"> extension (or, only in the case of Domain Names, was delegated such right or control by someone who had such right to use or control);</w:t>
      </w:r>
    </w:p>
    <w:p w14:paraId="60B36ED9" w14:textId="77777777" w:rsidR="0058622B" w:rsidRDefault="00000000">
      <w:pPr>
        <w:pStyle w:val="Compact"/>
        <w:numPr>
          <w:ilvl w:val="1"/>
          <w:numId w:val="135"/>
        </w:numPr>
      </w:pPr>
      <w:r>
        <w:t>followed the procedure when issuing the Certificate; and</w:t>
      </w:r>
    </w:p>
    <w:p w14:paraId="5EB06381" w14:textId="77777777" w:rsidR="0058622B" w:rsidRDefault="00000000">
      <w:pPr>
        <w:pStyle w:val="Compact"/>
        <w:numPr>
          <w:ilvl w:val="1"/>
          <w:numId w:val="135"/>
        </w:numPr>
      </w:pPr>
      <w:r>
        <w:t>accurately described the procedure in the CA’s Certificate Policy and/or Certification Practice Statement;</w:t>
      </w:r>
    </w:p>
    <w:p w14:paraId="2FE6428D" w14:textId="77777777" w:rsidR="0058622B" w:rsidRDefault="00000000">
      <w:pPr>
        <w:numPr>
          <w:ilvl w:val="0"/>
          <w:numId w:val="134"/>
        </w:numPr>
      </w:pPr>
      <w:r>
        <w:rPr>
          <w:b/>
          <w:bCs/>
        </w:rPr>
        <w:t>Authorization for Certificate</w:t>
      </w:r>
      <w:r>
        <w:t>: That, at the time of issuance, the CA</w:t>
      </w:r>
    </w:p>
    <w:p w14:paraId="2F93EA46" w14:textId="77777777" w:rsidR="0058622B" w:rsidRDefault="00000000">
      <w:pPr>
        <w:pStyle w:val="Compact"/>
        <w:numPr>
          <w:ilvl w:val="1"/>
          <w:numId w:val="136"/>
        </w:numPr>
      </w:pPr>
      <w:r>
        <w:t>implemented a procedure for verifying that the Subject authorized the issuance of the Certificate and that the Applicant Representative is authorized to request the Certificate on behalf of the Subject;</w:t>
      </w:r>
    </w:p>
    <w:p w14:paraId="588F4B1B" w14:textId="77777777" w:rsidR="0058622B" w:rsidRDefault="00000000">
      <w:pPr>
        <w:pStyle w:val="Compact"/>
        <w:numPr>
          <w:ilvl w:val="1"/>
          <w:numId w:val="136"/>
        </w:numPr>
      </w:pPr>
      <w:r>
        <w:t>followed the procedure when issuing the Certificate; and</w:t>
      </w:r>
    </w:p>
    <w:p w14:paraId="0C41362F" w14:textId="77777777" w:rsidR="0058622B" w:rsidRDefault="00000000">
      <w:pPr>
        <w:pStyle w:val="Compact"/>
        <w:numPr>
          <w:ilvl w:val="1"/>
          <w:numId w:val="136"/>
        </w:numPr>
      </w:pPr>
      <w:r>
        <w:t>accurately described the procedure in the CA’s Certificate Policy and/or Certification Practice Statement;</w:t>
      </w:r>
    </w:p>
    <w:p w14:paraId="3CC867B7" w14:textId="77777777" w:rsidR="0058622B" w:rsidRDefault="00000000">
      <w:pPr>
        <w:numPr>
          <w:ilvl w:val="0"/>
          <w:numId w:val="134"/>
        </w:numPr>
      </w:pPr>
      <w:r>
        <w:rPr>
          <w:b/>
          <w:bCs/>
        </w:rPr>
        <w:t>Accuracy of Information</w:t>
      </w:r>
      <w:r>
        <w:t>: That, at the time of issuance, the CA</w:t>
      </w:r>
    </w:p>
    <w:p w14:paraId="6F3FAB9F" w14:textId="77777777" w:rsidR="0058622B" w:rsidRDefault="00000000">
      <w:pPr>
        <w:pStyle w:val="Compact"/>
        <w:numPr>
          <w:ilvl w:val="1"/>
          <w:numId w:val="137"/>
        </w:numPr>
      </w:pPr>
      <w:r>
        <w:t>implemented a procedure for verifying the accuracy of all of the information contained in the Certificate;</w:t>
      </w:r>
    </w:p>
    <w:p w14:paraId="78A7F249" w14:textId="77777777" w:rsidR="0058622B" w:rsidRDefault="00000000">
      <w:pPr>
        <w:pStyle w:val="Compact"/>
        <w:numPr>
          <w:ilvl w:val="1"/>
          <w:numId w:val="137"/>
        </w:numPr>
      </w:pPr>
      <w:r>
        <w:t>followed the procedure when issuing the Certificate; and</w:t>
      </w:r>
    </w:p>
    <w:p w14:paraId="5E06E0B7" w14:textId="77777777" w:rsidR="0058622B" w:rsidRDefault="00000000">
      <w:pPr>
        <w:pStyle w:val="Compact"/>
        <w:numPr>
          <w:ilvl w:val="1"/>
          <w:numId w:val="137"/>
        </w:numPr>
      </w:pPr>
      <w:r>
        <w:lastRenderedPageBreak/>
        <w:t>accurately described the procedure in the CA’s Certificate Policy and/or Certification Practice Statement;</w:t>
      </w:r>
    </w:p>
    <w:p w14:paraId="48E7B29C" w14:textId="77777777" w:rsidR="0058622B" w:rsidRDefault="00000000">
      <w:pPr>
        <w:numPr>
          <w:ilvl w:val="0"/>
          <w:numId w:val="134"/>
        </w:numPr>
      </w:pPr>
      <w:r>
        <w:rPr>
          <w:b/>
          <w:bCs/>
        </w:rPr>
        <w:t>Identity of Applicant</w:t>
      </w:r>
      <w:r>
        <w:t>: That, if the Certificate contains Subject Identity Information, the CA</w:t>
      </w:r>
    </w:p>
    <w:p w14:paraId="7BBBD440" w14:textId="77777777" w:rsidR="0058622B" w:rsidRDefault="00000000">
      <w:pPr>
        <w:pStyle w:val="Compact"/>
        <w:numPr>
          <w:ilvl w:val="1"/>
          <w:numId w:val="138"/>
        </w:numPr>
      </w:pPr>
      <w:r>
        <w:t xml:space="preserve">implemented a procedure to verify the identity of the Applicant in accordance with </w:t>
      </w:r>
      <w:hyperlink w:anchor="X717456f35997daf739a755e62f9736e96045222">
        <w:r w:rsidR="0058622B">
          <w:rPr>
            <w:rStyle w:val="Hyperlink"/>
          </w:rPr>
          <w:t>Section 3.2</w:t>
        </w:r>
      </w:hyperlink>
      <w:r>
        <w:t xml:space="preserve"> and </w:t>
      </w:r>
      <w:hyperlink w:anchor="Xfd4c7b8779ca38eac6cafab53f401db9b389178">
        <w:r w:rsidR="0058622B">
          <w:rPr>
            <w:rStyle w:val="Hyperlink"/>
          </w:rPr>
          <w:t>Section 7.1.2</w:t>
        </w:r>
      </w:hyperlink>
      <w:r>
        <w:t>;</w:t>
      </w:r>
    </w:p>
    <w:p w14:paraId="6FCA8353" w14:textId="77777777" w:rsidR="0058622B" w:rsidRDefault="00000000">
      <w:pPr>
        <w:pStyle w:val="Compact"/>
        <w:numPr>
          <w:ilvl w:val="1"/>
          <w:numId w:val="138"/>
        </w:numPr>
      </w:pPr>
      <w:r>
        <w:t>followed the procedure when issuing the Certificate; and</w:t>
      </w:r>
    </w:p>
    <w:p w14:paraId="471CEC88" w14:textId="77777777" w:rsidR="0058622B" w:rsidRDefault="00000000">
      <w:pPr>
        <w:pStyle w:val="Compact"/>
        <w:numPr>
          <w:ilvl w:val="1"/>
          <w:numId w:val="138"/>
        </w:numPr>
      </w:pPr>
      <w:r>
        <w:t>accurately described the procedure in the CA’s Certificate Policy and/or Certification Practice Statement;</w:t>
      </w:r>
    </w:p>
    <w:p w14:paraId="3BAAEE1B" w14:textId="77777777" w:rsidR="0058622B" w:rsidRDefault="00000000">
      <w:pPr>
        <w:numPr>
          <w:ilvl w:val="0"/>
          <w:numId w:val="134"/>
        </w:numPr>
      </w:pPr>
      <w:r>
        <w:rPr>
          <w:b/>
          <w:bCs/>
        </w:rPr>
        <w:t>Subscriber Agreement</w:t>
      </w:r>
      <w:r>
        <w:t>: That, if the CA and Subscriber are not Affiliated, the Subscriber and CA are parties to a legally valid and enforceable Subscriber Agreement that satisfies these Requirements, or, if the CA and Subscriber are the same entity or are Affiliated, the Applicant Representative acknowledged the Terms of Use;</w:t>
      </w:r>
    </w:p>
    <w:p w14:paraId="277D4D57" w14:textId="77777777" w:rsidR="0058622B" w:rsidRDefault="00000000">
      <w:pPr>
        <w:numPr>
          <w:ilvl w:val="0"/>
          <w:numId w:val="134"/>
        </w:numPr>
      </w:pPr>
      <w:r>
        <w:rPr>
          <w:b/>
          <w:bCs/>
        </w:rPr>
        <w:t>Status</w:t>
      </w:r>
      <w:r>
        <w:t>: That the CA maintains a 24 x 7 publicly-accessible Repository with current information regarding the status (valid or revoked) of all unexpired Certificates; and</w:t>
      </w:r>
    </w:p>
    <w:p w14:paraId="0D0CB9AE" w14:textId="77777777" w:rsidR="0058622B" w:rsidRDefault="00000000">
      <w:pPr>
        <w:numPr>
          <w:ilvl w:val="0"/>
          <w:numId w:val="134"/>
        </w:numPr>
      </w:pPr>
      <w:r>
        <w:rPr>
          <w:b/>
          <w:bCs/>
        </w:rPr>
        <w:t>Revocation</w:t>
      </w:r>
      <w:r>
        <w:t>: That the CA will revoke the Certificate for any of the reasons specified in these Requirements.</w:t>
      </w:r>
    </w:p>
    <w:p w14:paraId="3C3C0F18" w14:textId="77777777" w:rsidR="0058622B" w:rsidRDefault="00000000">
      <w:pPr>
        <w:pStyle w:val="FirstParagraph"/>
      </w:pPr>
      <w:r>
        <w:t>The Root CA SHALL be responsible for the performance and warranties of the Subordinate CA, for the Subordinate CA’s compliance with these Requirements, and for all liabilities and indemnification obligations of the Subordinate CA under these Requirements, as if the Root CA were the Subordinate CA issuing the Certificates.</w:t>
      </w:r>
    </w:p>
    <w:p w14:paraId="671BDF1D" w14:textId="77777777" w:rsidR="0058622B" w:rsidRDefault="00000000">
      <w:pPr>
        <w:pStyle w:val="Heading3"/>
      </w:pPr>
      <w:bookmarkStart w:id="903" w:name="_Toc244514007"/>
      <w:bookmarkStart w:id="904" w:name="_Toc244514292"/>
      <w:bookmarkStart w:id="905" w:name="Xebe04674c865104894aa0b023e720efe3a82b5e"/>
      <w:bookmarkEnd w:id="902"/>
      <w:r>
        <w:t>9.6.2 RA representations and warranties</w:t>
      </w:r>
      <w:bookmarkEnd w:id="903"/>
      <w:bookmarkEnd w:id="904"/>
    </w:p>
    <w:p w14:paraId="334B3BBF" w14:textId="77777777" w:rsidR="0058622B" w:rsidRDefault="00000000">
      <w:pPr>
        <w:pStyle w:val="FirstParagraph"/>
      </w:pPr>
      <w:r>
        <w:t>No stipulation.</w:t>
      </w:r>
    </w:p>
    <w:p w14:paraId="683FCA8D" w14:textId="77777777" w:rsidR="0058622B" w:rsidRDefault="00000000">
      <w:pPr>
        <w:pStyle w:val="Heading3"/>
      </w:pPr>
      <w:bookmarkStart w:id="906" w:name="_Toc244514008"/>
      <w:bookmarkStart w:id="907" w:name="_Toc244514293"/>
      <w:bookmarkStart w:id="908" w:name="Xca7114efc8c5a389125f38cb38fb6522846d17a"/>
      <w:bookmarkEnd w:id="905"/>
      <w:r>
        <w:t>9.6.3 Subscriber representations and warranties</w:t>
      </w:r>
      <w:bookmarkEnd w:id="906"/>
      <w:bookmarkEnd w:id="907"/>
    </w:p>
    <w:p w14:paraId="724A7DF4" w14:textId="77777777" w:rsidR="0058622B" w:rsidRDefault="00000000">
      <w:pPr>
        <w:pStyle w:val="FirstParagraph"/>
      </w:pPr>
      <w:r>
        <w:t>The CA SHALL require, as part of the Subscriber Agreement or Terms of Use, that the Applicant make the commitments and warranties in this section for the benefit of the CA and the Certificate Beneficiaries.</w:t>
      </w:r>
    </w:p>
    <w:p w14:paraId="2ECEE7B6" w14:textId="77777777" w:rsidR="0058622B" w:rsidRDefault="00000000">
      <w:pPr>
        <w:pStyle w:val="BodyText"/>
      </w:pPr>
      <w:r>
        <w:t>Prior to the issuance of a Certificate, the CA SHALL obtain, for the express benefit of the CA and the Certificate Beneficiaries, either:</w:t>
      </w:r>
    </w:p>
    <w:p w14:paraId="529C0483" w14:textId="77777777" w:rsidR="0058622B" w:rsidRDefault="00000000">
      <w:pPr>
        <w:pStyle w:val="Compact"/>
        <w:numPr>
          <w:ilvl w:val="0"/>
          <w:numId w:val="139"/>
        </w:numPr>
      </w:pPr>
      <w:r>
        <w:t>The Applicant’s agreement to the Subscriber Agreement with the CA, or</w:t>
      </w:r>
    </w:p>
    <w:p w14:paraId="4665F5CC" w14:textId="77777777" w:rsidR="0058622B" w:rsidRDefault="00000000">
      <w:pPr>
        <w:pStyle w:val="Compact"/>
        <w:numPr>
          <w:ilvl w:val="0"/>
          <w:numId w:val="139"/>
        </w:numPr>
      </w:pPr>
      <w:r>
        <w:t>The Applicant’s acknowledgement of the Terms of Use.</w:t>
      </w:r>
    </w:p>
    <w:p w14:paraId="509375A4" w14:textId="77777777" w:rsidR="0058622B" w:rsidRDefault="00000000">
      <w:pPr>
        <w:pStyle w:val="FirstParagraph"/>
      </w:pPr>
      <w:r>
        <w:t xml:space="preserve">The CA SHALL implement a process to ensure that each Subscriber Agreement or Terms of Use is legally enforceable against the Applicant. In either case, the Agreement MUST apply to the Certificate to be issued pursuant to the certificate </w:t>
      </w:r>
      <w:r>
        <w:lastRenderedPageBreak/>
        <w:t>request. The CA MAY use an electronic or “click-through” Agreement provided that the CA has determined that such agreements are legally enforceable. A separate Agreement MAY be used for each certificate request, or a single Agreement MAY be used to cover multiple future certificate requests and the resulting Certificates, so long as each Certificate that the CA issues to the Applicant is clearly covered by that Subscriber Agreement or Terms of Use.</w:t>
      </w:r>
    </w:p>
    <w:p w14:paraId="4414E8F3" w14:textId="77777777" w:rsidR="0058622B" w:rsidRDefault="00000000">
      <w:pPr>
        <w:pStyle w:val="BodyText"/>
      </w:pPr>
      <w:r>
        <w:t>The Subscriber Agreement or Terms of Use MUST contain provisions imposing on the Applicant itself (or made by the Applicant on behalf of its principal or agent under a subcontractor or hosting service relationship) the following obligations and warranties:</w:t>
      </w:r>
    </w:p>
    <w:p w14:paraId="713979FB" w14:textId="77777777" w:rsidR="0058622B" w:rsidRDefault="00000000">
      <w:pPr>
        <w:numPr>
          <w:ilvl w:val="0"/>
          <w:numId w:val="140"/>
        </w:numPr>
      </w:pPr>
      <w:r>
        <w:rPr>
          <w:b/>
          <w:bCs/>
        </w:rPr>
        <w:t>Accuracy of Information</w:t>
      </w:r>
      <w:r>
        <w:t>: An obligation and warranty to provide accurate and complete information at all times to the CA, both in the certificate request and as otherwise requested by the CA in connection with the issuance of the Certificate(s) to be supplied by the CA;</w:t>
      </w:r>
    </w:p>
    <w:p w14:paraId="45098BDE" w14:textId="77777777" w:rsidR="0058622B" w:rsidRDefault="00000000">
      <w:pPr>
        <w:numPr>
          <w:ilvl w:val="0"/>
          <w:numId w:val="140"/>
        </w:numPr>
      </w:pPr>
      <w:r>
        <w:rPr>
          <w:b/>
          <w:bCs/>
        </w:rPr>
        <w:t>Protection of Private Key</w:t>
      </w:r>
      <w:r>
        <w:t>: An obligation and warranty by the Applicant to take all reasonable measures to assure control of, keep confidential, and properly protect at all times the Private Key that corresponds to the Public Key to be included in the requested Certificate(s) (and any associated activation data or device, e.g. password or token);</w:t>
      </w:r>
    </w:p>
    <w:p w14:paraId="1A479CE4" w14:textId="77777777" w:rsidR="0058622B" w:rsidRDefault="00000000">
      <w:pPr>
        <w:numPr>
          <w:ilvl w:val="0"/>
          <w:numId w:val="140"/>
        </w:numPr>
      </w:pPr>
      <w:r>
        <w:rPr>
          <w:b/>
          <w:bCs/>
        </w:rPr>
        <w:t>Acceptance of Certificate</w:t>
      </w:r>
      <w:r>
        <w:t>: An obligation and warranty that the Subscriber will review and verify the Certificate contents for accuracy;</w:t>
      </w:r>
    </w:p>
    <w:p w14:paraId="485A971E" w14:textId="77777777" w:rsidR="0058622B" w:rsidRDefault="00000000">
      <w:pPr>
        <w:numPr>
          <w:ilvl w:val="0"/>
          <w:numId w:val="140"/>
        </w:numPr>
      </w:pPr>
      <w:r>
        <w:rPr>
          <w:b/>
          <w:bCs/>
        </w:rPr>
        <w:t>Use of Certificate</w:t>
      </w:r>
      <w:r>
        <w:t xml:space="preserve">: An obligation and warranty to install the Certificate only on servers that are accessible at the </w:t>
      </w:r>
      <w:r>
        <w:rPr>
          <w:rStyle w:val="VerbatimChar"/>
        </w:rPr>
        <w:t>subjectAltName</w:t>
      </w:r>
      <w:r>
        <w:t>(s) listed in the Certificate, and to use the Certificate solely in compliance with all applicable laws and solely in accordance with the Subscriber Agreement or Terms of Use;</w:t>
      </w:r>
    </w:p>
    <w:p w14:paraId="56642DE4" w14:textId="77777777" w:rsidR="0058622B" w:rsidRDefault="00000000">
      <w:pPr>
        <w:numPr>
          <w:ilvl w:val="0"/>
          <w:numId w:val="140"/>
        </w:numPr>
      </w:pPr>
      <w:r>
        <w:rPr>
          <w:b/>
          <w:bCs/>
        </w:rPr>
        <w:t>Reporting and Revocation</w:t>
      </w:r>
      <w:r>
        <w:t>: An obligation and warranty to:</w:t>
      </w:r>
    </w:p>
    <w:p w14:paraId="5C41756B" w14:textId="77777777" w:rsidR="0058622B" w:rsidRDefault="00000000">
      <w:pPr>
        <w:pStyle w:val="Compact"/>
        <w:numPr>
          <w:ilvl w:val="1"/>
          <w:numId w:val="141"/>
        </w:numPr>
      </w:pPr>
      <w:r>
        <w:t>promptly request revocation of the Certificate, and cease using it and its associated Private Key, if there is any actual or suspected misuse or compromise of the Subscriber’s Private Key associated with the Public Key included in the Certificate, and</w:t>
      </w:r>
    </w:p>
    <w:p w14:paraId="564271CC" w14:textId="77777777" w:rsidR="0058622B" w:rsidRDefault="00000000">
      <w:pPr>
        <w:pStyle w:val="Compact"/>
        <w:numPr>
          <w:ilvl w:val="1"/>
          <w:numId w:val="141"/>
        </w:numPr>
      </w:pPr>
      <w:r>
        <w:t>promptly request revocation of the Certificate, and cease using it, if any information in the Certificate is or becomes incorrect or inaccurate;</w:t>
      </w:r>
    </w:p>
    <w:p w14:paraId="4E14767A" w14:textId="77777777" w:rsidR="0058622B" w:rsidRDefault="00000000">
      <w:pPr>
        <w:numPr>
          <w:ilvl w:val="0"/>
          <w:numId w:val="140"/>
        </w:numPr>
      </w:pPr>
      <w:r>
        <w:rPr>
          <w:b/>
          <w:bCs/>
        </w:rPr>
        <w:t>Termination of Use of Certificate</w:t>
      </w:r>
      <w:r>
        <w:t>: An obligation and warranty to promptly cease all use of the Private Key corresponding to the Public Key included in the Certificate upon revocation of that Certificate for reasons of Key Compromise.</w:t>
      </w:r>
    </w:p>
    <w:p w14:paraId="0211F839" w14:textId="77777777" w:rsidR="0058622B" w:rsidRDefault="00000000">
      <w:pPr>
        <w:numPr>
          <w:ilvl w:val="0"/>
          <w:numId w:val="140"/>
        </w:numPr>
      </w:pPr>
      <w:r>
        <w:rPr>
          <w:b/>
          <w:bCs/>
        </w:rPr>
        <w:t>Responsiveness</w:t>
      </w:r>
      <w:r>
        <w:t>: An obligation to respond to the CA’s instructions concerning Key Compromise or Certificate misuse within a specified time period.</w:t>
      </w:r>
    </w:p>
    <w:p w14:paraId="066C4447" w14:textId="77777777" w:rsidR="0058622B" w:rsidRDefault="00000000">
      <w:pPr>
        <w:numPr>
          <w:ilvl w:val="0"/>
          <w:numId w:val="140"/>
        </w:numPr>
      </w:pPr>
      <w:r>
        <w:rPr>
          <w:b/>
          <w:bCs/>
        </w:rPr>
        <w:t>Acknowledgment and Acceptance</w:t>
      </w:r>
      <w:r>
        <w:t xml:space="preserve">: An acknowledgment and acceptance that the CA is entitled to revoke the certificate immediately if the Applicant were to </w:t>
      </w:r>
      <w:r>
        <w:lastRenderedPageBreak/>
        <w:t>violate the terms of the Subscriber Agreement or Terms of Use or if revocation is required by the CA’s CP, CPS, or these Baseline Requirements.</w:t>
      </w:r>
    </w:p>
    <w:p w14:paraId="028419A9" w14:textId="77777777" w:rsidR="0058622B" w:rsidRDefault="00000000">
      <w:pPr>
        <w:pStyle w:val="Heading3"/>
      </w:pPr>
      <w:bookmarkStart w:id="909" w:name="_Toc244514009"/>
      <w:bookmarkStart w:id="910" w:name="_Toc244514294"/>
      <w:bookmarkStart w:id="911" w:name="Xce77c7c8575aedca19a4bcf41e786564708694d"/>
      <w:bookmarkEnd w:id="908"/>
      <w:r>
        <w:t>9.6.4 Relying party representations and warranties</w:t>
      </w:r>
      <w:bookmarkEnd w:id="909"/>
      <w:bookmarkEnd w:id="910"/>
    </w:p>
    <w:p w14:paraId="20D925E7" w14:textId="77777777" w:rsidR="0058622B" w:rsidRDefault="00000000">
      <w:pPr>
        <w:pStyle w:val="Heading3"/>
      </w:pPr>
      <w:bookmarkStart w:id="912" w:name="_Toc244514010"/>
      <w:bookmarkStart w:id="913" w:name="_Toc244514295"/>
      <w:bookmarkStart w:id="914" w:name="X5ad64ad5eca0698d8b9ce9c2a180877e13a0852"/>
      <w:bookmarkEnd w:id="911"/>
      <w:r>
        <w:t>9.6.5 Representations and warranties of other participants</w:t>
      </w:r>
      <w:bookmarkEnd w:id="912"/>
      <w:bookmarkEnd w:id="913"/>
    </w:p>
    <w:p w14:paraId="458FDE5F" w14:textId="77777777" w:rsidR="0058622B" w:rsidRDefault="00000000">
      <w:pPr>
        <w:pStyle w:val="Heading2"/>
      </w:pPr>
      <w:bookmarkStart w:id="915" w:name="_Toc244514011"/>
      <w:bookmarkStart w:id="916" w:name="_Toc244514296"/>
      <w:bookmarkStart w:id="917" w:name="X3e394d97fc62ae682b76b8a401598ecd71e7381"/>
      <w:bookmarkEnd w:id="899"/>
      <w:bookmarkEnd w:id="914"/>
      <w:r>
        <w:t>9.7 Disclaimers of warranties</w:t>
      </w:r>
      <w:bookmarkEnd w:id="915"/>
      <w:bookmarkEnd w:id="916"/>
    </w:p>
    <w:p w14:paraId="3B52C917" w14:textId="77777777" w:rsidR="0058622B" w:rsidRDefault="00000000">
      <w:pPr>
        <w:pStyle w:val="Heading2"/>
      </w:pPr>
      <w:bookmarkStart w:id="918" w:name="_Toc244514012"/>
      <w:bookmarkStart w:id="919" w:name="_Toc244514297"/>
      <w:bookmarkStart w:id="920" w:name="X753b03713a5bf0c12e24a9ce0033d838da22410"/>
      <w:bookmarkEnd w:id="917"/>
      <w:r>
        <w:t>9.8 Limitations of liability</w:t>
      </w:r>
      <w:bookmarkEnd w:id="918"/>
      <w:bookmarkEnd w:id="919"/>
    </w:p>
    <w:p w14:paraId="71F94461" w14:textId="77777777" w:rsidR="0058622B" w:rsidRDefault="00000000">
      <w:pPr>
        <w:pStyle w:val="FirstParagraph"/>
      </w:pPr>
      <w:r>
        <w:t>For delegated tasks, the CA and any Delegated Third Party MAY allocate liability between themselves contractually as they determine, but the CA SHALL remain fully responsible for the performance of all parties in accordance with these Requirements, as if the tasks had not been delegated.</w:t>
      </w:r>
    </w:p>
    <w:p w14:paraId="02C132F4" w14:textId="77777777" w:rsidR="0058622B" w:rsidRDefault="00000000">
      <w:pPr>
        <w:pStyle w:val="BodyText"/>
      </w:pPr>
      <w:r>
        <w:t>If the CA has issued and managed the Certificate in compliance with these Requirements and its Certificate Policy and/or Certification Practice Statement, the CA MAY disclaim liability to the Certificate Beneficiaries or any other third parties for any losses suffered as a result of use or reliance on such Certificate beyond those specified in the CA’s Certificate Policy and/or Certification Practice Statement.</w:t>
      </w:r>
    </w:p>
    <w:p w14:paraId="48CC7BE7" w14:textId="77777777" w:rsidR="0058622B" w:rsidRDefault="00000000">
      <w:pPr>
        <w:pStyle w:val="BodyText"/>
      </w:pPr>
      <w:r>
        <w:t>If the CA has not issued or managed the Certificate in compliance with these Requirements and its Certificate Policy and/or Certification Practice Statement, the CA MAY seek to limit its liability to the Subscriber and to Relying Parties, regardless of the cause of action or legal theory involved, for any and all claims, losses or damages suffered as a result of the use or reliance on such Certificate by any appropriate means that the CA desires.</w:t>
      </w:r>
    </w:p>
    <w:p w14:paraId="67BA2EC6" w14:textId="77777777" w:rsidR="0058622B" w:rsidRDefault="00000000">
      <w:pPr>
        <w:pStyle w:val="BodyText"/>
      </w:pPr>
      <w:r>
        <w:t>If the CA chooses to limit its liability for Certificates that are not issued or managed in compliance with these Requirements or its Certificate Policy and/or Certification Practice Statement, then the CA SHALL include the limitations on liability in the CA’s Certificate Policy and/or Certification Practice Statement.</w:t>
      </w:r>
    </w:p>
    <w:p w14:paraId="6CA15B50" w14:textId="77777777" w:rsidR="0058622B" w:rsidRDefault="00000000">
      <w:pPr>
        <w:pStyle w:val="Heading2"/>
      </w:pPr>
      <w:bookmarkStart w:id="921" w:name="_Toc244514013"/>
      <w:bookmarkStart w:id="922" w:name="_Toc244514298"/>
      <w:bookmarkStart w:id="923" w:name="X41c38c026466357f632a994f2fea12bd5f12369"/>
      <w:bookmarkEnd w:id="920"/>
      <w:r>
        <w:t>9.9 Indemnities</w:t>
      </w:r>
      <w:bookmarkEnd w:id="921"/>
      <w:bookmarkEnd w:id="922"/>
    </w:p>
    <w:p w14:paraId="0538EFCC" w14:textId="77777777" w:rsidR="0058622B" w:rsidRDefault="00000000">
      <w:pPr>
        <w:pStyle w:val="FirstParagraph"/>
      </w:pPr>
      <w:r>
        <w:t xml:space="preserve">Notwithstanding any limitations on its liability to Subscribers and Relying Parties, the CA understands and acknowledges that the Application Software Suppliers who have a Root Certificate distribution agreement in place with the Root CA do not assume any obligation or potential liability of the CA under these Requirements or that otherwise might exist because of the issuance or maintenance of Certificates or reliance thereon by Relying Parties or others. Thus, except in the case where the CA is a government entity, the CA SHALL defend, indemnify, and hold harmless each Application Software Supplier for any and all claims, damages, and losses suffered by such Application Software Supplier related to a Certificate issued by the CA, regardless of the cause of </w:t>
      </w:r>
      <w:r>
        <w:lastRenderedPageBreak/>
        <w:t>action or legal theory involved. This does not apply, however, to any claim, damages, or loss suffered by such Application Software Supplier related to a Certificate issued by the CA where such claim, damage, or loss was directly caused by such Application Software Supplier’s software displaying as not trustworthy a Certificate that is still valid, or displaying as trustworthy: (1) a Certificate that has expired, or (2) a Certificate that has been revoked (but only in cases where the revocation status is currently available from the CA online, and the application software either failed to check such status or ignored an indication of revoked status).</w:t>
      </w:r>
    </w:p>
    <w:p w14:paraId="74540F97" w14:textId="77777777" w:rsidR="0058622B" w:rsidRDefault="00000000">
      <w:pPr>
        <w:pStyle w:val="Heading2"/>
      </w:pPr>
      <w:bookmarkStart w:id="924" w:name="_Toc244514014"/>
      <w:bookmarkStart w:id="925" w:name="_Toc244514299"/>
      <w:bookmarkStart w:id="926" w:name="X7ba9a97174471fc033509b3b35a3e9fc60a339d"/>
      <w:bookmarkEnd w:id="923"/>
      <w:r>
        <w:t>9.10 Term and termination</w:t>
      </w:r>
      <w:bookmarkEnd w:id="924"/>
      <w:bookmarkEnd w:id="925"/>
    </w:p>
    <w:p w14:paraId="57E713AF" w14:textId="77777777" w:rsidR="0058622B" w:rsidRDefault="00000000">
      <w:pPr>
        <w:pStyle w:val="Heading3"/>
      </w:pPr>
      <w:bookmarkStart w:id="927" w:name="_Toc244514015"/>
      <w:bookmarkStart w:id="928" w:name="_Toc244514300"/>
      <w:bookmarkStart w:id="929" w:name="X4d3f6870a86df28a1f6e68dd2c72de3b3afbdfb"/>
      <w:r>
        <w:t>9.10.1 Term</w:t>
      </w:r>
      <w:bookmarkEnd w:id="927"/>
      <w:bookmarkEnd w:id="928"/>
    </w:p>
    <w:p w14:paraId="56EAF5EB" w14:textId="77777777" w:rsidR="0058622B" w:rsidRDefault="00000000">
      <w:pPr>
        <w:pStyle w:val="Heading3"/>
      </w:pPr>
      <w:bookmarkStart w:id="930" w:name="_Toc244514016"/>
      <w:bookmarkStart w:id="931" w:name="_Toc244514301"/>
      <w:bookmarkStart w:id="932" w:name="X4ffa3f8a67459fa4b33f6bfae2cd17cc142ecf8"/>
      <w:bookmarkEnd w:id="929"/>
      <w:r>
        <w:t>9.10.2 Termination</w:t>
      </w:r>
      <w:bookmarkEnd w:id="930"/>
      <w:bookmarkEnd w:id="931"/>
    </w:p>
    <w:p w14:paraId="0EE90DF1" w14:textId="77777777" w:rsidR="0058622B" w:rsidRDefault="00000000">
      <w:pPr>
        <w:pStyle w:val="Heading3"/>
      </w:pPr>
      <w:bookmarkStart w:id="933" w:name="_Toc244514017"/>
      <w:bookmarkStart w:id="934" w:name="_Toc244514302"/>
      <w:bookmarkStart w:id="935" w:name="Xc1785ffdcfdde1261d0f7f398f8dd35cbc98dfe"/>
      <w:bookmarkEnd w:id="932"/>
      <w:r>
        <w:t>9.10.3 Effect of termination and survival</w:t>
      </w:r>
      <w:bookmarkEnd w:id="933"/>
      <w:bookmarkEnd w:id="934"/>
    </w:p>
    <w:p w14:paraId="1DC89AAA" w14:textId="77777777" w:rsidR="0058622B" w:rsidRDefault="00000000">
      <w:pPr>
        <w:pStyle w:val="Heading2"/>
      </w:pPr>
      <w:bookmarkStart w:id="936" w:name="_Toc244514018"/>
      <w:bookmarkStart w:id="937" w:name="_Toc244514303"/>
      <w:bookmarkStart w:id="938" w:name="Xfc373925ebb137a487c6a7b9d2dd630a4f0b256"/>
      <w:bookmarkEnd w:id="926"/>
      <w:bookmarkEnd w:id="935"/>
      <w:r>
        <w:t>9.11 Individual notices and communications with participants</w:t>
      </w:r>
      <w:bookmarkEnd w:id="936"/>
      <w:bookmarkEnd w:id="937"/>
    </w:p>
    <w:p w14:paraId="33E22381" w14:textId="77777777" w:rsidR="0058622B" w:rsidRDefault="00000000">
      <w:pPr>
        <w:pStyle w:val="Heading2"/>
      </w:pPr>
      <w:bookmarkStart w:id="939" w:name="_Toc244514019"/>
      <w:bookmarkStart w:id="940" w:name="_Toc244514304"/>
      <w:bookmarkStart w:id="941" w:name="Xdf1273fb7beaede1c848432870f51b5a8bc8737"/>
      <w:bookmarkEnd w:id="938"/>
      <w:r>
        <w:t>9.12 Amendments</w:t>
      </w:r>
      <w:bookmarkEnd w:id="939"/>
      <w:bookmarkEnd w:id="940"/>
    </w:p>
    <w:p w14:paraId="0578EB1A" w14:textId="77777777" w:rsidR="0058622B" w:rsidRDefault="00000000">
      <w:pPr>
        <w:pStyle w:val="Heading3"/>
      </w:pPr>
      <w:bookmarkStart w:id="942" w:name="_Toc244514020"/>
      <w:bookmarkStart w:id="943" w:name="_Toc244514305"/>
      <w:bookmarkStart w:id="944" w:name="Xc613974beff4bd0b19e37bba61b2ec88172216b"/>
      <w:r>
        <w:t>9.12.1 Procedure for amendment</w:t>
      </w:r>
      <w:bookmarkEnd w:id="942"/>
      <w:bookmarkEnd w:id="943"/>
    </w:p>
    <w:p w14:paraId="0ADFF2C1" w14:textId="77777777" w:rsidR="0058622B" w:rsidRDefault="00000000">
      <w:pPr>
        <w:pStyle w:val="Heading3"/>
      </w:pPr>
      <w:bookmarkStart w:id="945" w:name="_Toc244514021"/>
      <w:bookmarkStart w:id="946" w:name="_Toc244514306"/>
      <w:bookmarkStart w:id="947" w:name="X0c84bdf4e5d4f55a3ed3383527421a55f2ccc5f"/>
      <w:bookmarkEnd w:id="944"/>
      <w:r>
        <w:t>9.12.2 Notification mechanism and period</w:t>
      </w:r>
      <w:bookmarkEnd w:id="945"/>
      <w:bookmarkEnd w:id="946"/>
    </w:p>
    <w:p w14:paraId="4C709354" w14:textId="77777777" w:rsidR="0058622B" w:rsidRDefault="00000000">
      <w:pPr>
        <w:pStyle w:val="Heading3"/>
      </w:pPr>
      <w:bookmarkStart w:id="948" w:name="_Toc244514022"/>
      <w:bookmarkStart w:id="949" w:name="_Toc244514307"/>
      <w:bookmarkStart w:id="950" w:name="X44dd3a0f1969a45e2de4169497c54d6e22b8d4e"/>
      <w:bookmarkEnd w:id="947"/>
      <w:r>
        <w:t>9.12.3 Circumstances under which OID must be changed</w:t>
      </w:r>
      <w:bookmarkEnd w:id="948"/>
      <w:bookmarkEnd w:id="949"/>
    </w:p>
    <w:p w14:paraId="15D0E6B8" w14:textId="77777777" w:rsidR="0058622B" w:rsidRDefault="00000000">
      <w:pPr>
        <w:pStyle w:val="Heading2"/>
      </w:pPr>
      <w:bookmarkStart w:id="951" w:name="_Toc244514023"/>
      <w:bookmarkStart w:id="952" w:name="_Toc244514308"/>
      <w:bookmarkStart w:id="953" w:name="X532d40f2ecaf6ea44a2ec5da010bc191ee5d16d"/>
      <w:bookmarkEnd w:id="941"/>
      <w:bookmarkEnd w:id="950"/>
      <w:r>
        <w:t>9.13 Dispute resolution provisions</w:t>
      </w:r>
      <w:bookmarkEnd w:id="951"/>
      <w:bookmarkEnd w:id="952"/>
    </w:p>
    <w:p w14:paraId="0A2FD539" w14:textId="77777777" w:rsidR="0058622B" w:rsidRDefault="00000000">
      <w:pPr>
        <w:pStyle w:val="Heading2"/>
      </w:pPr>
      <w:bookmarkStart w:id="954" w:name="_Toc244514024"/>
      <w:bookmarkStart w:id="955" w:name="_Toc244514309"/>
      <w:bookmarkStart w:id="956" w:name="X6f36ee9a99eb8b9385d5bdedb679bae78eb2a91"/>
      <w:bookmarkEnd w:id="953"/>
      <w:r>
        <w:t>9.14 Governing law</w:t>
      </w:r>
      <w:bookmarkEnd w:id="954"/>
      <w:bookmarkEnd w:id="955"/>
    </w:p>
    <w:p w14:paraId="68139DE8" w14:textId="77777777" w:rsidR="0058622B" w:rsidRDefault="00000000">
      <w:pPr>
        <w:pStyle w:val="Heading2"/>
      </w:pPr>
      <w:bookmarkStart w:id="957" w:name="_Toc244514025"/>
      <w:bookmarkStart w:id="958" w:name="_Toc244514310"/>
      <w:bookmarkStart w:id="959" w:name="Xba4d8419ae09eb07dbf140b9b344806bbb2c708"/>
      <w:bookmarkEnd w:id="956"/>
      <w:r>
        <w:t>9.15 Compliance with applicable law</w:t>
      </w:r>
      <w:bookmarkEnd w:id="957"/>
      <w:bookmarkEnd w:id="958"/>
    </w:p>
    <w:p w14:paraId="539DC1F2" w14:textId="77777777" w:rsidR="0058622B" w:rsidRDefault="00000000">
      <w:pPr>
        <w:pStyle w:val="FirstParagraph"/>
      </w:pPr>
      <w:r>
        <w:t>The CA SHALL issue Certificates and operate its PKI in accordance with all law applicable to its business and the Certificates it issues in every jurisdiction in which it operates.</w:t>
      </w:r>
    </w:p>
    <w:p w14:paraId="662633A2" w14:textId="77777777" w:rsidR="0058622B" w:rsidRDefault="00000000">
      <w:pPr>
        <w:pStyle w:val="Heading2"/>
      </w:pPr>
      <w:bookmarkStart w:id="960" w:name="_Toc244514026"/>
      <w:bookmarkStart w:id="961" w:name="_Toc244514311"/>
      <w:bookmarkStart w:id="962" w:name="X812605d8f841bdf71495d8993bcda18fd152bd8"/>
      <w:bookmarkEnd w:id="959"/>
      <w:r>
        <w:lastRenderedPageBreak/>
        <w:t>9.16 Miscellaneous provisions</w:t>
      </w:r>
      <w:bookmarkEnd w:id="960"/>
      <w:bookmarkEnd w:id="961"/>
    </w:p>
    <w:p w14:paraId="6297BC12" w14:textId="77777777" w:rsidR="0058622B" w:rsidRDefault="00000000">
      <w:pPr>
        <w:pStyle w:val="Heading3"/>
      </w:pPr>
      <w:bookmarkStart w:id="963" w:name="_Toc244514027"/>
      <w:bookmarkStart w:id="964" w:name="_Toc244514312"/>
      <w:bookmarkStart w:id="965" w:name="X617276fa3572012c7efe11ea4cd2c7983c855d4"/>
      <w:r>
        <w:t>9.16.1 Entire agreement</w:t>
      </w:r>
      <w:bookmarkEnd w:id="963"/>
      <w:bookmarkEnd w:id="964"/>
    </w:p>
    <w:p w14:paraId="7216DFCB" w14:textId="77777777" w:rsidR="0058622B" w:rsidRDefault="00000000">
      <w:pPr>
        <w:pStyle w:val="Heading3"/>
      </w:pPr>
      <w:bookmarkStart w:id="966" w:name="_Toc244514028"/>
      <w:bookmarkStart w:id="967" w:name="_Toc244514313"/>
      <w:bookmarkStart w:id="968" w:name="X2ae3b321bcbf4efff46a5a600da342d57a37616"/>
      <w:bookmarkEnd w:id="965"/>
      <w:r>
        <w:t>9.16.2 Assignment</w:t>
      </w:r>
      <w:bookmarkEnd w:id="966"/>
      <w:bookmarkEnd w:id="967"/>
    </w:p>
    <w:p w14:paraId="7294661B" w14:textId="77777777" w:rsidR="0058622B" w:rsidRDefault="00000000">
      <w:pPr>
        <w:pStyle w:val="Heading3"/>
      </w:pPr>
      <w:bookmarkStart w:id="969" w:name="_Toc244514029"/>
      <w:bookmarkStart w:id="970" w:name="_Toc244514314"/>
      <w:bookmarkStart w:id="971" w:name="X84201a1a07f9d0ec1956fa41aa11b9a23b0ea78"/>
      <w:bookmarkEnd w:id="968"/>
      <w:r>
        <w:t>9.16.3 Severability</w:t>
      </w:r>
      <w:bookmarkEnd w:id="969"/>
      <w:bookmarkEnd w:id="970"/>
    </w:p>
    <w:p w14:paraId="421E0149" w14:textId="77777777" w:rsidR="0058622B" w:rsidRDefault="00000000">
      <w:pPr>
        <w:pStyle w:val="FirstParagraph"/>
      </w:pPr>
      <w:r>
        <w:t>In the event of a conflict between these Requirements and a law, regulation or government order (hereinafter ‘Law’) of any jurisdiction in which a CA operates or issues certificates, a CA MAY modify any conflicting requirement to the minimum extent necessary to make the requirement valid and legal in the jurisdiction. This applies only to operations or certificate issuances that are subject to that Law. In such event, the CA SHALL immediately (and prior to issuing a certificate under the modified requirement) include in Section 9.16.3 of the CA’s CPS a detailed reference to the Law requiring a modification of these Requirements under this section, and the specific modification to these Requirements implemented by the CA.</w:t>
      </w:r>
    </w:p>
    <w:p w14:paraId="14242184" w14:textId="77777777" w:rsidR="0058622B" w:rsidRDefault="00000000">
      <w:pPr>
        <w:pStyle w:val="BodyText"/>
      </w:pPr>
      <w:r>
        <w:t xml:space="preserve">The CA MUST also (prior to issuing a certificate under the modified requirement) notify the CA/Browser Forum of the relevant information newly added to its CPS by sending a message to </w:t>
      </w:r>
      <w:hyperlink r:id="rId171">
        <w:r w:rsidR="0058622B">
          <w:rPr>
            <w:rStyle w:val="Hyperlink"/>
          </w:rPr>
          <w:t>questions@cabforum.org</w:t>
        </w:r>
      </w:hyperlink>
      <w:r>
        <w:t xml:space="preserve"> and receiving confirmation that it has been posted to the Public Mailing List and is indexed in the Public Mail Archives available at </w:t>
      </w:r>
      <w:hyperlink r:id="rId172">
        <w:r w:rsidR="0058622B">
          <w:rPr>
            <w:rStyle w:val="Hyperlink"/>
          </w:rPr>
          <w:t>https://cabforum.org/pipermail/public/</w:t>
        </w:r>
      </w:hyperlink>
      <w:r>
        <w:t xml:space="preserve"> (or such other email addresses and links as the Forum may designate), so that the CA/Browser Forum may consider possible revisions to these Requirements accordingly.</w:t>
      </w:r>
    </w:p>
    <w:p w14:paraId="4926902E" w14:textId="77777777" w:rsidR="0058622B" w:rsidRDefault="00000000">
      <w:pPr>
        <w:pStyle w:val="BodyText"/>
      </w:pPr>
      <w:r>
        <w:t>Any modification to CA practice enabled under this section MUST be discontinued if and when the Law no longer applies, or these Requirements are modified to make it possible to comply with both them and the Law simultaneously. An appropriate change in practice, modification to the CA’s CPS and a notice to the CA/Browser Forum, as outlined above, MUST be made within 90 days.</w:t>
      </w:r>
    </w:p>
    <w:p w14:paraId="67761CA2" w14:textId="77777777" w:rsidR="0058622B" w:rsidRDefault="00000000">
      <w:pPr>
        <w:pStyle w:val="Heading3"/>
      </w:pPr>
      <w:bookmarkStart w:id="972" w:name="_Toc244514030"/>
      <w:bookmarkStart w:id="973" w:name="_Toc244514315"/>
      <w:bookmarkStart w:id="974" w:name="Xf640df77cf004e0fc87647819c725ff18801b3f"/>
      <w:bookmarkEnd w:id="971"/>
      <w:r>
        <w:t>9.16.4 Enforcement (attorneys’ fees and waiver of rights)</w:t>
      </w:r>
      <w:bookmarkEnd w:id="972"/>
      <w:bookmarkEnd w:id="973"/>
    </w:p>
    <w:p w14:paraId="39357095" w14:textId="77777777" w:rsidR="0058622B" w:rsidRDefault="00000000">
      <w:pPr>
        <w:pStyle w:val="Heading3"/>
      </w:pPr>
      <w:bookmarkStart w:id="975" w:name="_Toc244514031"/>
      <w:bookmarkStart w:id="976" w:name="_Toc244514316"/>
      <w:bookmarkStart w:id="977" w:name="X656ab7b064035247061ac63ec4cdba70d0d7f6c"/>
      <w:bookmarkEnd w:id="974"/>
      <w:r>
        <w:t>9.16.5 Force Majeure</w:t>
      </w:r>
      <w:bookmarkEnd w:id="975"/>
      <w:bookmarkEnd w:id="976"/>
    </w:p>
    <w:p w14:paraId="522CD606" w14:textId="77777777" w:rsidR="0058622B" w:rsidRDefault="00000000">
      <w:pPr>
        <w:pStyle w:val="Heading2"/>
      </w:pPr>
      <w:bookmarkStart w:id="978" w:name="_Toc244514032"/>
      <w:bookmarkStart w:id="979" w:name="_Toc244514317"/>
      <w:bookmarkStart w:id="980" w:name="X55acb3accc9964cedc51bbeb2126f44eb9b7820"/>
      <w:bookmarkEnd w:id="962"/>
      <w:bookmarkEnd w:id="977"/>
      <w:r>
        <w:t>9.17 Other provisions</w:t>
      </w:r>
      <w:bookmarkEnd w:id="978"/>
      <w:bookmarkEnd w:id="979"/>
    </w:p>
    <w:p w14:paraId="1D1B927A" w14:textId="77777777" w:rsidR="0058622B" w:rsidRDefault="00000000">
      <w:pPr>
        <w:pStyle w:val="Heading1"/>
      </w:pPr>
      <w:bookmarkStart w:id="981" w:name="_Toc244514033"/>
      <w:bookmarkStart w:id="982" w:name="_Toc244514318"/>
      <w:bookmarkStart w:id="983" w:name="appendix-a--caa-contact-tag"/>
      <w:bookmarkEnd w:id="827"/>
      <w:bookmarkEnd w:id="980"/>
      <w:r>
        <w:lastRenderedPageBreak/>
        <w:t>Appendix A – CAA Contact Tag</w:t>
      </w:r>
      <w:bookmarkEnd w:id="981"/>
      <w:bookmarkEnd w:id="982"/>
    </w:p>
    <w:p w14:paraId="45CF142F" w14:textId="77777777" w:rsidR="0058622B" w:rsidRDefault="00000000">
      <w:pPr>
        <w:pStyle w:val="FirstParagraph"/>
      </w:pPr>
      <w:r>
        <w:t>These methods allow domain owners to publish contact information in DNS for the purpose of validating domain control.</w:t>
      </w:r>
    </w:p>
    <w:p w14:paraId="34461BF4" w14:textId="77777777" w:rsidR="0058622B" w:rsidRDefault="00000000">
      <w:pPr>
        <w:pStyle w:val="Heading2"/>
      </w:pPr>
      <w:bookmarkStart w:id="984" w:name="_Toc244514034"/>
      <w:bookmarkStart w:id="985" w:name="_Toc244514319"/>
      <w:bookmarkStart w:id="986" w:name="a1-caa-methods"/>
      <w:r>
        <w:t>A.1. CAA Methods</w:t>
      </w:r>
      <w:bookmarkEnd w:id="984"/>
      <w:bookmarkEnd w:id="985"/>
    </w:p>
    <w:p w14:paraId="00AB210F" w14:textId="77777777" w:rsidR="0058622B" w:rsidRDefault="00000000">
      <w:pPr>
        <w:pStyle w:val="Heading3"/>
      </w:pPr>
      <w:bookmarkStart w:id="987" w:name="_Toc244514035"/>
      <w:bookmarkStart w:id="988" w:name="_Toc244514320"/>
      <w:bookmarkStart w:id="989" w:name="a11-caa-contactemail-property"/>
      <w:r>
        <w:t>A.1.1. CAA contactemail Property</w:t>
      </w:r>
      <w:bookmarkEnd w:id="987"/>
      <w:bookmarkEnd w:id="988"/>
    </w:p>
    <w:p w14:paraId="401FDF84" w14:textId="77777777" w:rsidR="0058622B" w:rsidRDefault="00000000">
      <w:pPr>
        <w:pStyle w:val="FirstParagraph"/>
      </w:pPr>
      <w:r>
        <w:t xml:space="preserve">SYNTAX: </w:t>
      </w:r>
      <w:r>
        <w:rPr>
          <w:rStyle w:val="VerbatimChar"/>
        </w:rPr>
        <w:t>contactemail &lt;rfc6532emailaddress&gt;</w:t>
      </w:r>
    </w:p>
    <w:p w14:paraId="21CEA518" w14:textId="77777777" w:rsidR="0058622B" w:rsidRDefault="00000000">
      <w:pPr>
        <w:pStyle w:val="BodyText"/>
      </w:pPr>
      <w:r>
        <w:t xml:space="preserve">The CAA contactemail property takes an email address as its parameter. The entire parameter value MUST be a valid email address as defined in </w:t>
      </w:r>
      <w:hyperlink r:id="rId173" w:anchor="section-3.2">
        <w:r w:rsidR="0058622B">
          <w:rPr>
            <w:rStyle w:val="Hyperlink"/>
          </w:rPr>
          <w:t>RFC 6532, Section 3.2</w:t>
        </w:r>
      </w:hyperlink>
      <w:r>
        <w:t>, with no additional padding or structure, or it cannot be used.</w:t>
      </w:r>
    </w:p>
    <w:p w14:paraId="0FA05C5E" w14:textId="77777777" w:rsidR="0058622B" w:rsidRDefault="00000000">
      <w:pPr>
        <w:pStyle w:val="BodyText"/>
      </w:pPr>
      <w:r>
        <w:t>The following is an example where the holder of the domain specified the contact property using an email address.</w:t>
      </w:r>
    </w:p>
    <w:p w14:paraId="1604430A" w14:textId="77777777" w:rsidR="0058622B" w:rsidRDefault="00000000">
      <w:r>
        <w:rPr>
          <w:rStyle w:val="VerbatimChar"/>
        </w:rPr>
        <w:t>$ORIGIN example.com .</w:t>
      </w:r>
      <w:r>
        <w:br/>
      </w:r>
      <w:r>
        <w:rPr>
          <w:rStyle w:val="VerbatimChar"/>
        </w:rPr>
        <w:t>CAA 0 contactemail "domainowner@example.com"</w:t>
      </w:r>
    </w:p>
    <w:p w14:paraId="3C8C95A6" w14:textId="77777777" w:rsidR="0058622B" w:rsidRDefault="00000000">
      <w:pPr>
        <w:pStyle w:val="FirstParagraph"/>
      </w:pPr>
      <w:r>
        <w:t>The contactemail property MAY be critical, if the domain owner does not want CAs who do not understand it to issue certificates for the domain.</w:t>
      </w:r>
    </w:p>
    <w:p w14:paraId="7855D1ED" w14:textId="77777777" w:rsidR="0058622B" w:rsidRDefault="00000000">
      <w:pPr>
        <w:pStyle w:val="Heading3"/>
      </w:pPr>
      <w:bookmarkStart w:id="990" w:name="_Toc244514036"/>
      <w:bookmarkStart w:id="991" w:name="_Toc244514321"/>
      <w:bookmarkStart w:id="992" w:name="a12-caa-contactphone-property"/>
      <w:bookmarkEnd w:id="989"/>
      <w:r>
        <w:t>A.1.2. CAA contactphone Property</w:t>
      </w:r>
      <w:bookmarkEnd w:id="990"/>
      <w:bookmarkEnd w:id="991"/>
    </w:p>
    <w:p w14:paraId="0F635C06" w14:textId="77777777" w:rsidR="0058622B" w:rsidRDefault="00000000">
      <w:pPr>
        <w:pStyle w:val="FirstParagraph"/>
      </w:pPr>
      <w:r>
        <w:t xml:space="preserve">SYNTAX: </w:t>
      </w:r>
      <w:r>
        <w:rPr>
          <w:rStyle w:val="VerbatimChar"/>
        </w:rPr>
        <w:t>contactphone &lt;rfc3966 Global Number&gt;</w:t>
      </w:r>
    </w:p>
    <w:p w14:paraId="71CE0D72" w14:textId="77777777" w:rsidR="0058622B" w:rsidRDefault="00000000">
      <w:pPr>
        <w:pStyle w:val="BodyText"/>
      </w:pPr>
      <w:r>
        <w:t xml:space="preserve">The CAA contactphone property takes a phone number as its parameter. The entire parameter value MUST be a valid Global Number as defined in </w:t>
      </w:r>
      <w:hyperlink r:id="rId174" w:anchor="section-5.1.4">
        <w:r w:rsidR="0058622B">
          <w:rPr>
            <w:rStyle w:val="Hyperlink"/>
          </w:rPr>
          <w:t>RFC 3966, Section 5.1.4</w:t>
        </w:r>
      </w:hyperlink>
      <w:r>
        <w:t>, or it cannot be used. Global Numbers MUST have a preceding + and a country code and MAY contain spaces as visual separators.</w:t>
      </w:r>
    </w:p>
    <w:p w14:paraId="08E6C242" w14:textId="77777777" w:rsidR="0058622B" w:rsidRDefault="00000000">
      <w:pPr>
        <w:pStyle w:val="BodyText"/>
      </w:pPr>
      <w:r>
        <w:t>The following is an example where the holder of the domain specified the contact property using a phone number.</w:t>
      </w:r>
    </w:p>
    <w:p w14:paraId="17B70A90" w14:textId="77777777" w:rsidR="0058622B" w:rsidRDefault="00000000">
      <w:r>
        <w:rPr>
          <w:rStyle w:val="VerbatimChar"/>
        </w:rPr>
        <w:t>$ORIGIN example.com .</w:t>
      </w:r>
      <w:r>
        <w:br/>
      </w:r>
      <w:r>
        <w:rPr>
          <w:rStyle w:val="VerbatimChar"/>
        </w:rPr>
        <w:t>CAA 0 contactphone "+1 555 123 4567"</w:t>
      </w:r>
    </w:p>
    <w:p w14:paraId="641CECB5" w14:textId="77777777" w:rsidR="0058622B" w:rsidRDefault="00000000">
      <w:pPr>
        <w:pStyle w:val="FirstParagraph"/>
      </w:pPr>
      <w:r>
        <w:t>The contactphone property MAY be critical if the domain owner does not want CAs who do not understand it to issue certificates for the domain.</w:t>
      </w:r>
    </w:p>
    <w:p w14:paraId="44B1D703" w14:textId="77777777" w:rsidR="0058622B" w:rsidRDefault="00000000">
      <w:pPr>
        <w:pStyle w:val="Heading2"/>
      </w:pPr>
      <w:bookmarkStart w:id="993" w:name="_Toc244514037"/>
      <w:bookmarkStart w:id="994" w:name="_Toc244514322"/>
      <w:bookmarkStart w:id="995" w:name="a2-dns-txt-methods"/>
      <w:bookmarkEnd w:id="986"/>
      <w:bookmarkEnd w:id="992"/>
      <w:r>
        <w:t>A.2. DNS TXT Methods</w:t>
      </w:r>
      <w:bookmarkEnd w:id="993"/>
      <w:bookmarkEnd w:id="994"/>
    </w:p>
    <w:p w14:paraId="75926035" w14:textId="77777777" w:rsidR="0058622B" w:rsidRDefault="00000000">
      <w:pPr>
        <w:pStyle w:val="Heading3"/>
      </w:pPr>
      <w:bookmarkStart w:id="996" w:name="_Toc244514038"/>
      <w:bookmarkStart w:id="997" w:name="_Toc244514323"/>
      <w:bookmarkStart w:id="998" w:name="a21-dns-txt-record-email-contact"/>
      <w:r>
        <w:t>A.2.1. DNS TXT Record Email Contact</w:t>
      </w:r>
      <w:bookmarkEnd w:id="996"/>
      <w:bookmarkEnd w:id="997"/>
    </w:p>
    <w:p w14:paraId="0B81D475" w14:textId="77777777" w:rsidR="0058622B" w:rsidRDefault="00000000">
      <w:pPr>
        <w:pStyle w:val="FirstParagraph"/>
      </w:pPr>
      <w:r>
        <w:t>The DNS TXT record MUST be placed on the “</w:t>
      </w:r>
      <w:r>
        <w:rPr>
          <w:rStyle w:val="VerbatimChar"/>
        </w:rPr>
        <w:t>_validation-contactemail</w:t>
      </w:r>
      <w:r>
        <w:t xml:space="preserve">” subdomain of the domain being validated. The entire RDATA value of this TXT record </w:t>
      </w:r>
      <w:r>
        <w:lastRenderedPageBreak/>
        <w:t xml:space="preserve">MUST be a valid email address as defined in </w:t>
      </w:r>
      <w:hyperlink r:id="rId175" w:anchor="section-3.2">
        <w:r w:rsidR="0058622B">
          <w:rPr>
            <w:rStyle w:val="Hyperlink"/>
          </w:rPr>
          <w:t>RFC 6532, Section 3.2</w:t>
        </w:r>
      </w:hyperlink>
      <w:r>
        <w:t>, with no additional padding or structure, or it cannot be used.</w:t>
      </w:r>
    </w:p>
    <w:p w14:paraId="0EC04215" w14:textId="77777777" w:rsidR="0058622B" w:rsidRDefault="00000000">
      <w:pPr>
        <w:pStyle w:val="Heading3"/>
      </w:pPr>
      <w:bookmarkStart w:id="999" w:name="_Toc244514039"/>
      <w:bookmarkStart w:id="1000" w:name="_Toc244514324"/>
      <w:bookmarkStart w:id="1001" w:name="a22-dns-txt-record-phone-contact"/>
      <w:bookmarkEnd w:id="998"/>
      <w:r>
        <w:t>A.2.2. DNS TXT Record Phone Contact</w:t>
      </w:r>
      <w:bookmarkEnd w:id="999"/>
      <w:bookmarkEnd w:id="1000"/>
    </w:p>
    <w:p w14:paraId="00B3CE3D" w14:textId="77777777" w:rsidR="0058622B" w:rsidRDefault="00000000">
      <w:pPr>
        <w:pStyle w:val="FirstParagraph"/>
      </w:pPr>
      <w:r>
        <w:t>The DNS TXT record MUST be placed on the “</w:t>
      </w:r>
      <w:r>
        <w:rPr>
          <w:rStyle w:val="VerbatimChar"/>
        </w:rPr>
        <w:t>_validation-contactphone</w:t>
      </w:r>
      <w:r>
        <w:t xml:space="preserve">” subdomain of the domain being validated. The entire RDATA value of this TXT record MUST be a valid Global Number as defined in </w:t>
      </w:r>
      <w:hyperlink r:id="rId176" w:anchor="section-5.1.4">
        <w:r w:rsidR="0058622B">
          <w:rPr>
            <w:rStyle w:val="Hyperlink"/>
          </w:rPr>
          <w:t>RFC 3966, Section 5.1.4</w:t>
        </w:r>
      </w:hyperlink>
      <w:r>
        <w:t>, or it cannot be used.</w:t>
      </w:r>
    </w:p>
    <w:p w14:paraId="0CFBACE4" w14:textId="77777777" w:rsidR="0058622B" w:rsidRDefault="00000000">
      <w:pPr>
        <w:pStyle w:val="Heading1"/>
      </w:pPr>
      <w:bookmarkStart w:id="1002" w:name="_Toc244514040"/>
      <w:bookmarkStart w:id="1003" w:name="_Toc244514325"/>
      <w:bookmarkStart w:id="1004" w:name="Xbcd042b11efefe24b275419f4483974eddbe30d"/>
      <w:bookmarkEnd w:id="983"/>
      <w:bookmarkEnd w:id="995"/>
      <w:bookmarkEnd w:id="1001"/>
      <w:r>
        <w:lastRenderedPageBreak/>
        <w:t>Appendix B – Issuance of Certificates for Onion Domain Names</w:t>
      </w:r>
      <w:bookmarkEnd w:id="1002"/>
      <w:bookmarkEnd w:id="1003"/>
    </w:p>
    <w:p w14:paraId="2E24592F" w14:textId="77777777" w:rsidR="0058622B" w:rsidRDefault="00000000">
      <w:pPr>
        <w:pStyle w:val="FirstParagraph"/>
      </w:pPr>
      <w:r>
        <w:t>This appendix defines permissible verification procedures for including one or more Onion Domain Names in a Certificate.</w:t>
      </w:r>
    </w:p>
    <w:p w14:paraId="437E2173" w14:textId="77777777" w:rsidR="0058622B" w:rsidRDefault="00000000">
      <w:pPr>
        <w:numPr>
          <w:ilvl w:val="0"/>
          <w:numId w:val="142"/>
        </w:numPr>
      </w:pPr>
      <w:r>
        <w:t xml:space="preserve">The ADN MUST contain at least two Domain Labels, where the rightmost Domain Label is “onion”, and the Domain Label immediately preceding the rightmost “onion” Domain Label is a valid Version 3 Onion Address, as defined in Section 6 of the Tor Rendezvous Specification - Version 3 located at </w:t>
      </w:r>
      <w:hyperlink r:id="rId177">
        <w:r w:rsidR="0058622B">
          <w:rPr>
            <w:rStyle w:val="Hyperlink"/>
          </w:rPr>
          <w:t>https://spec.torproject.org/rend-spec-v3</w:t>
        </w:r>
      </w:hyperlink>
      <w:r>
        <w:t>.</w:t>
      </w:r>
    </w:p>
    <w:p w14:paraId="58D611E7" w14:textId="77777777" w:rsidR="0058622B" w:rsidRDefault="00000000">
      <w:pPr>
        <w:numPr>
          <w:ilvl w:val="0"/>
          <w:numId w:val="142"/>
        </w:numPr>
      </w:pPr>
      <w:r>
        <w:t>The CA MUST verify the Applicant’s control over the ADN using at least one of the methods listed below:</w:t>
      </w:r>
    </w:p>
    <w:p w14:paraId="2779BA43" w14:textId="77777777" w:rsidR="0058622B" w:rsidRDefault="00000000">
      <w:pPr>
        <w:numPr>
          <w:ilvl w:val="1"/>
          <w:numId w:val="143"/>
        </w:numPr>
      </w:pPr>
      <w:r>
        <w:t xml:space="preserve">The CA MAY verify the Applicant’s control over the ADN by using any method from </w:t>
      </w:r>
      <w:hyperlink w:anchor="X5e8fa04e2cd845b31d90f2e711d620bbd1630c8">
        <w:r w:rsidR="0058622B">
          <w:rPr>
            <w:rStyle w:val="Hyperlink"/>
          </w:rPr>
          <w:t>Section 3.2.2.4</w:t>
        </w:r>
      </w:hyperlink>
      <w:r>
        <w:t xml:space="preserve"> that says “This method allows Onion Domain Name issuance”, with this modification:</w:t>
      </w:r>
    </w:p>
    <w:p w14:paraId="03EB7309" w14:textId="77777777" w:rsidR="0058622B" w:rsidRDefault="00000000">
      <w:pPr>
        <w:numPr>
          <w:ilvl w:val="1"/>
          <w:numId w:val="1"/>
        </w:numPr>
      </w:pPr>
      <w:r>
        <w:t>When these methods are used to verify the Applicant’s control over an Onion Domain Name, the CA MUST use Tor protocol to establish a connection to the ADN. The CA MUST NOT delegate or rely on a third-party to establish the connection, such as by using Tor2Web.</w:t>
      </w:r>
    </w:p>
    <w:p w14:paraId="7AA8D9D0" w14:textId="77777777" w:rsidR="0058622B" w:rsidRDefault="00000000">
      <w:pPr>
        <w:numPr>
          <w:ilvl w:val="1"/>
          <w:numId w:val="1"/>
        </w:numPr>
      </w:pPr>
      <w:r>
        <w:rPr>
          <w:b/>
          <w:bCs/>
        </w:rPr>
        <w:t>Note</w:t>
      </w:r>
      <w:r>
        <w:t>: This section does not override or supersede any provisions specified within the respective methods. The CA MUST only use a method if it is still permitted within that section.</w:t>
      </w:r>
    </w:p>
    <w:p w14:paraId="3AB8ED95" w14:textId="77777777" w:rsidR="0058622B" w:rsidRDefault="00000000">
      <w:pPr>
        <w:numPr>
          <w:ilvl w:val="1"/>
          <w:numId w:val="143"/>
        </w:numPr>
      </w:pPr>
      <w:r>
        <w:t>The CA MAY verify the Applicant’s control over the .onion service corresponding to the ADN by having the Applicant provide a Certificate Request signed using the .onion service’s private key if the Attributes section of the certificationRequestInfo contains:</w:t>
      </w:r>
    </w:p>
    <w:p w14:paraId="637F520E" w14:textId="77777777" w:rsidR="0058622B" w:rsidRDefault="00000000">
      <w:pPr>
        <w:pStyle w:val="Compact"/>
        <w:numPr>
          <w:ilvl w:val="2"/>
          <w:numId w:val="144"/>
        </w:numPr>
      </w:pPr>
      <w:r>
        <w:t>A caSigningNonce attribute that contains a Random Value that is generated by the CA; and</w:t>
      </w:r>
    </w:p>
    <w:p w14:paraId="267BD6A1" w14:textId="77777777" w:rsidR="0058622B" w:rsidRDefault="00000000">
      <w:pPr>
        <w:pStyle w:val="Compact"/>
        <w:numPr>
          <w:ilvl w:val="2"/>
          <w:numId w:val="144"/>
        </w:numPr>
      </w:pPr>
      <w:r>
        <w:t>An applicantSigningNonce attribute that contains a single value. The CA MUST recommend to Applicants that the applicantSigningNonce value should contain at least 64 bits of entropy.</w:t>
      </w:r>
    </w:p>
    <w:p w14:paraId="77E59568" w14:textId="77777777" w:rsidR="0058622B" w:rsidRDefault="00000000">
      <w:pPr>
        <w:numPr>
          <w:ilvl w:val="1"/>
          <w:numId w:val="1"/>
        </w:numPr>
      </w:pPr>
      <w:r>
        <w:t>The signing nonce attributes have the following format:</w:t>
      </w:r>
    </w:p>
    <w:p w14:paraId="3DA1BC74" w14:textId="77777777" w:rsidR="0058622B" w:rsidRDefault="00000000">
      <w:pPr>
        <w:numPr>
          <w:ilvl w:val="1"/>
          <w:numId w:val="1"/>
        </w:numPr>
      </w:pPr>
      <w:r>
        <w:rPr>
          <w:rStyle w:val="VerbatimChar"/>
        </w:rPr>
        <w:t>cabf OBJECT IDENTIFIER ::= { joint-iso-itu-t(2) international-organizations(23) ca-browser-forum(140) }</w:t>
      </w:r>
      <w:r>
        <w:br/>
      </w:r>
      <w:r>
        <w:br/>
      </w:r>
      <w:r>
        <w:rPr>
          <w:rStyle w:val="VerbatimChar"/>
        </w:rPr>
        <w:t>caSigningNonce ATTRIBUTE ::= {</w:t>
      </w:r>
      <w:r>
        <w:br/>
      </w:r>
      <w:r>
        <w:rPr>
          <w:rStyle w:val="VerbatimChar"/>
        </w:rPr>
        <w:t xml:space="preserve">   WITH SYNTAX              OCTET STRING</w:t>
      </w:r>
      <w:r>
        <w:br/>
      </w:r>
      <w:r>
        <w:rPr>
          <w:rStyle w:val="VerbatimChar"/>
        </w:rPr>
        <w:t xml:space="preserve">   EQUALITY MATCHING RULE   octetStringMatch</w:t>
      </w:r>
      <w:r>
        <w:br/>
      </w:r>
      <w:r>
        <w:rPr>
          <w:rStyle w:val="VerbatimChar"/>
        </w:rPr>
        <w:t xml:space="preserve">   SINGLE VALUE             TRUE</w:t>
      </w:r>
      <w:r>
        <w:br/>
      </w:r>
      <w:r>
        <w:rPr>
          <w:rStyle w:val="VerbatimChar"/>
        </w:rPr>
        <w:t xml:space="preserve">   ID                       { cabf-caSigningNonce }</w:t>
      </w:r>
      <w:r>
        <w:br/>
      </w:r>
      <w:r>
        <w:rPr>
          <w:rStyle w:val="VerbatimChar"/>
        </w:rPr>
        <w:t>}</w:t>
      </w:r>
      <w:r>
        <w:br/>
      </w:r>
      <w:r>
        <w:lastRenderedPageBreak/>
        <w:br/>
      </w:r>
      <w:r>
        <w:rPr>
          <w:rStyle w:val="VerbatimChar"/>
        </w:rPr>
        <w:t>cabf-caSigningNonce OBJECT IDENTIFIER ::= { cabf 41 }</w:t>
      </w:r>
      <w:r>
        <w:br/>
      </w:r>
      <w:r>
        <w:br/>
      </w:r>
      <w:r>
        <w:rPr>
          <w:rStyle w:val="VerbatimChar"/>
        </w:rPr>
        <w:t>applicantSigningNonce ATTRIBUTE ::= {</w:t>
      </w:r>
      <w:r>
        <w:br/>
      </w:r>
      <w:r>
        <w:rPr>
          <w:rStyle w:val="VerbatimChar"/>
        </w:rPr>
        <w:t xml:space="preserve">   WITH SYNTAX              OCTET STRING</w:t>
      </w:r>
      <w:r>
        <w:br/>
      </w:r>
      <w:r>
        <w:rPr>
          <w:rStyle w:val="VerbatimChar"/>
        </w:rPr>
        <w:t xml:space="preserve">   EQUALITY MATCHING RULE   octetStringMatch</w:t>
      </w:r>
      <w:r>
        <w:br/>
      </w:r>
      <w:r>
        <w:rPr>
          <w:rStyle w:val="VerbatimChar"/>
        </w:rPr>
        <w:t xml:space="preserve">   SINGLE VALUE             TRUE</w:t>
      </w:r>
      <w:r>
        <w:br/>
      </w:r>
      <w:r>
        <w:rPr>
          <w:rStyle w:val="VerbatimChar"/>
        </w:rPr>
        <w:t xml:space="preserve">   ID                       { cabf-applicantSigningNonce }</w:t>
      </w:r>
      <w:r>
        <w:br/>
      </w:r>
      <w:r>
        <w:rPr>
          <w:rStyle w:val="VerbatimChar"/>
        </w:rPr>
        <w:t>}</w:t>
      </w:r>
      <w:r>
        <w:br/>
      </w:r>
      <w:r>
        <w:br/>
      </w:r>
      <w:r>
        <w:rPr>
          <w:rStyle w:val="VerbatimChar"/>
        </w:rPr>
        <w:t>cabf-applicantSigningNonce OBJECT IDENTIFIER ::= { cabf 42 }</w:t>
      </w:r>
    </w:p>
    <w:p w14:paraId="00C789C8" w14:textId="77777777" w:rsidR="0058622B" w:rsidRDefault="00000000">
      <w:pPr>
        <w:numPr>
          <w:ilvl w:val="1"/>
          <w:numId w:val="1"/>
        </w:numPr>
      </w:pPr>
      <w:r>
        <w:t>The Random Value SHALL remain valid for use in a confirming response for no more than 30 days from its creation. The CPS MAY specify a shorter validity period for Random Values.</w:t>
      </w:r>
    </w:p>
    <w:p w14:paraId="01FD76C1" w14:textId="77777777" w:rsidR="0058622B" w:rsidRDefault="00000000">
      <w:pPr>
        <w:numPr>
          <w:ilvl w:val="0"/>
          <w:numId w:val="142"/>
        </w:numPr>
      </w:pPr>
      <w:r>
        <w:t xml:space="preserve">When a Certificate includes an Onion Domain Name, the Domain Name shall not be considered an Internal Name provided that the Certificate was issued in compliance with this </w:t>
      </w:r>
      <w:hyperlink w:anchor="Xbcd042b11efefe24b275419f4483974eddbe30d">
        <w:r w:rsidR="0058622B">
          <w:rPr>
            <w:rStyle w:val="Hyperlink"/>
          </w:rPr>
          <w:t>Appendix B</w:t>
        </w:r>
      </w:hyperlink>
      <w:r>
        <w:t>.</w:t>
      </w:r>
      <w:bookmarkEnd w:id="1004"/>
    </w:p>
    <w:sectPr w:rsidR="0058622B" w:rsidSect="00B40B97">
      <w:headerReference w:type="even" r:id="rId178"/>
      <w:headerReference w:type="default" r:id="rId179"/>
      <w:footerReference w:type="even" r:id="rId180"/>
      <w:footerReference w:type="default" r:id="rId181"/>
      <w:headerReference w:type="first" r:id="rId182"/>
      <w:footerReference w:type="first" r:id="rId18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68A09" w14:textId="77777777" w:rsidR="00215110" w:rsidRDefault="00215110">
      <w:pPr>
        <w:spacing w:after="0"/>
      </w:pPr>
      <w:r>
        <w:separator/>
      </w:r>
    </w:p>
  </w:endnote>
  <w:endnote w:type="continuationSeparator" w:id="0">
    <w:p w14:paraId="671E54C0" w14:textId="77777777" w:rsidR="00215110" w:rsidRDefault="002151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erif Pro SemiBold">
    <w:charset w:val="00"/>
    <w:family w:val="roman"/>
    <w:pitch w:val="variable"/>
    <w:sig w:usb0="20000287" w:usb1="02000003" w:usb2="00000000" w:usb3="00000000" w:csb0="0000019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EBDB" w14:textId="77777777" w:rsidR="00046531" w:rsidRDefault="000465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C56C" w14:textId="77777777" w:rsidR="00B40B97" w:rsidRDefault="00B40B97">
    <w:pPr>
      <w:pStyle w:val="Footer"/>
      <w:jc w:val="right"/>
    </w:pPr>
    <w:r>
      <w:rPr>
        <w:color w:val="4F81BD" w:themeColor="accent1"/>
        <w:szCs w:val="20"/>
      </w:rPr>
      <w:t xml:space="preserve">pg. </w:t>
    </w:r>
    <w:r>
      <w:rPr>
        <w:color w:val="4F81BD" w:themeColor="accent1"/>
        <w:szCs w:val="20"/>
      </w:rPr>
      <w:fldChar w:fldCharType="begin"/>
    </w:r>
    <w:r>
      <w:rPr>
        <w:color w:val="4F81BD" w:themeColor="accent1"/>
        <w:szCs w:val="20"/>
      </w:rPr>
      <w:instrText xml:space="preserve"> PAGE  \* Arabic </w:instrText>
    </w:r>
    <w:r>
      <w:rPr>
        <w:color w:val="4F81BD" w:themeColor="accent1"/>
        <w:szCs w:val="20"/>
      </w:rPr>
      <w:fldChar w:fldCharType="separate"/>
    </w:r>
    <w:r>
      <w:rPr>
        <w:noProof/>
        <w:color w:val="4F81BD" w:themeColor="accent1"/>
        <w:szCs w:val="20"/>
      </w:rPr>
      <w:t>1</w:t>
    </w:r>
    <w:r>
      <w:rPr>
        <w:color w:val="4F81BD" w:themeColor="accent1"/>
        <w:szCs w:val="20"/>
      </w:rPr>
      <w:fldChar w:fldCharType="end"/>
    </w:r>
  </w:p>
  <w:p w14:paraId="41816613" w14:textId="77777777" w:rsidR="00A42E38" w:rsidRPr="00A42E38" w:rsidRDefault="00A42E38" w:rsidP="00A42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DF76" w14:textId="77777777" w:rsidR="00046531" w:rsidRDefault="00046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4F84B" w14:textId="77777777" w:rsidR="00215110" w:rsidRDefault="00215110">
      <w:pPr>
        <w:spacing w:after="0"/>
      </w:pPr>
      <w:r>
        <w:separator/>
      </w:r>
    </w:p>
  </w:footnote>
  <w:footnote w:type="continuationSeparator" w:id="0">
    <w:p w14:paraId="284E2329" w14:textId="77777777" w:rsidR="00215110" w:rsidRDefault="00215110">
      <w:pPr>
        <w:spacing w:after="0"/>
      </w:pPr>
      <w:r>
        <w:continuationSeparator/>
      </w:r>
    </w:p>
  </w:footnote>
  <w:footnote w:id="1">
    <w:p w14:paraId="50937577"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2">
    <w:p w14:paraId="440E2C66" w14:textId="77777777" w:rsidR="0058622B" w:rsidRDefault="00000000">
      <w:pPr>
        <w:pStyle w:val="FootnoteText"/>
      </w:pPr>
      <w:r>
        <w:rPr>
          <w:rStyle w:val="FootnoteReference"/>
        </w:rPr>
        <w:footnoteRef/>
      </w:r>
      <w:r>
        <w:t xml:space="preserve"> While </w:t>
      </w:r>
      <w:hyperlink r:id="rId1"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3">
    <w:p w14:paraId="6ECA1A8C" w14:textId="77777777" w:rsidR="0058622B" w:rsidRDefault="00000000">
      <w:pPr>
        <w:pStyle w:val="FootnoteText"/>
      </w:pPr>
      <w:r>
        <w:rPr>
          <w:rStyle w:val="FootnoteReference"/>
        </w:rPr>
        <w:footnoteRef/>
      </w:r>
      <w:r>
        <w:t xml:space="preserve"> While </w:t>
      </w:r>
      <w:hyperlink r:id="rId2"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4">
    <w:p w14:paraId="5A69505D" w14:textId="77777777" w:rsidR="0058622B" w:rsidRDefault="00000000">
      <w:pPr>
        <w:pStyle w:val="FootnoteText"/>
      </w:pPr>
      <w:r>
        <w:rPr>
          <w:rStyle w:val="FootnoteReference"/>
        </w:rPr>
        <w:footnoteRef/>
      </w:r>
      <w:r>
        <w:t xml:space="preserve"> Although </w:t>
      </w:r>
      <w:hyperlink r:id="rId3">
        <w:r w:rsidR="0058622B">
          <w:rPr>
            <w:rStyle w:val="Hyperlink"/>
          </w:rPr>
          <w:t>RFC 5280</w:t>
        </w:r>
      </w:hyperlink>
      <w:r>
        <w:t xml:space="preserve"> allows </w:t>
      </w:r>
      <w:r>
        <w:rPr>
          <w:rStyle w:val="VerbatimChar"/>
        </w:rPr>
        <w:t>PolicyInformation</w:t>
      </w:r>
      <w:r>
        <w:t xml:space="preserve">s to appear in any order, several client implementations have implemented logic that considers the </w:t>
      </w:r>
      <w:r>
        <w:rPr>
          <w:rStyle w:val="VerbatimChar"/>
        </w:rPr>
        <w:t>policyIdentifier</w:t>
      </w:r>
      <w:r>
        <w:t xml:space="preserve"> that matches a given filter. As such, ensuring the Reserved Certificate Policy Identifier is the first </w:t>
      </w:r>
      <w:r>
        <w:rPr>
          <w:rStyle w:val="VerbatimChar"/>
        </w:rPr>
        <w:t>PolicyInformation</w:t>
      </w:r>
      <w:r>
        <w:t xml:space="preserve"> reduces the risk of interoperability challenges.</w:t>
      </w:r>
    </w:p>
  </w:footnote>
  <w:footnote w:id="5">
    <w:p w14:paraId="153CE205" w14:textId="77777777" w:rsidR="0058622B" w:rsidRDefault="00000000">
      <w:pPr>
        <w:pStyle w:val="FootnoteText"/>
      </w:pPr>
      <w:r>
        <w:rPr>
          <w:rStyle w:val="FootnoteReference"/>
        </w:rPr>
        <w:footnoteRef/>
      </w:r>
      <w:r>
        <w:t xml:space="preserve"> While </w:t>
      </w:r>
      <w:hyperlink r:id="rId4"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6">
    <w:p w14:paraId="5BB79250"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7">
    <w:p w14:paraId="2C74DF41" w14:textId="77777777" w:rsidR="0058622B" w:rsidRDefault="00000000">
      <w:pPr>
        <w:pStyle w:val="FootnoteText"/>
      </w:pPr>
      <w:r>
        <w:rPr>
          <w:rStyle w:val="FootnoteReference"/>
        </w:rPr>
        <w:footnoteRef/>
      </w:r>
      <w:r>
        <w:t xml:space="preserve"> While </w:t>
      </w:r>
      <w:hyperlink r:id="rId5"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8">
    <w:p w14:paraId="1AA59270"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9">
    <w:p w14:paraId="5CEF93A6" w14:textId="77777777" w:rsidR="0058622B" w:rsidRDefault="00000000">
      <w:pPr>
        <w:pStyle w:val="FootnoteText"/>
      </w:pPr>
      <w:r>
        <w:rPr>
          <w:rStyle w:val="FootnoteReference"/>
        </w:rPr>
        <w:footnoteRef/>
      </w:r>
      <w:r>
        <w:t xml:space="preserve"> While </w:t>
      </w:r>
      <w:hyperlink r:id="rId6"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10">
    <w:p w14:paraId="6E0033A6"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11">
    <w:p w14:paraId="18CA5A2C" w14:textId="77777777" w:rsidR="0058622B" w:rsidRDefault="00000000">
      <w:pPr>
        <w:pStyle w:val="FootnoteText"/>
      </w:pPr>
      <w:r>
        <w:rPr>
          <w:rStyle w:val="FootnoteReference"/>
        </w:rPr>
        <w:footnoteRef/>
      </w:r>
      <w:r>
        <w:t xml:space="preserve"> While </w:t>
      </w:r>
      <w:hyperlink r:id="rId7" w:anchor="section-4.2.1.12">
        <w:r w:rsidR="0058622B">
          <w:rPr>
            <w:rStyle w:val="Hyperlink"/>
          </w:rPr>
          <w:t>RFC 5280, Section 4.2.1.12</w:t>
        </w:r>
      </w:hyperlink>
      <w:r>
        <w:t xml:space="preserve"> notes that this extension will generally only appear within end-entity certificates, these Requirements make use of this extension to further protect relying parties by limiting the scope of CA Certificates, as implemented by a number of Application Software Suppliers.</w:t>
      </w:r>
    </w:p>
  </w:footnote>
  <w:footnote w:id="12">
    <w:p w14:paraId="25F20EFF" w14:textId="77777777" w:rsidR="0058622B" w:rsidRDefault="00000000">
      <w:pPr>
        <w:pStyle w:val="FootnoteText"/>
      </w:pPr>
      <w:r>
        <w:rPr>
          <w:rStyle w:val="FootnoteReference"/>
        </w:rPr>
        <w:footnoteRef/>
      </w:r>
      <w:r>
        <w:t xml:space="preserve"> See </w:t>
      </w:r>
      <w:hyperlink w:anchor="X76ec6846db7815b141f8e97321a587335ac308c">
        <w:r w:rsidR="0058622B">
          <w:rPr>
            <w:rStyle w:val="Hyperlink"/>
          </w:rPr>
          <w:t>Section 7.1.2.10.8</w:t>
        </w:r>
      </w:hyperlink>
      <w:r>
        <w:t xml:space="preserve"> for further requirements, including regarding criticality of this extension.</w:t>
      </w:r>
    </w:p>
  </w:footnote>
  <w:footnote w:id="13">
    <w:p w14:paraId="52360B47" w14:textId="77777777" w:rsidR="0058622B" w:rsidRDefault="00000000">
      <w:pPr>
        <w:pStyle w:val="FootnoteText"/>
      </w:pPr>
      <w:r>
        <w:rPr>
          <w:rStyle w:val="FootnoteReference"/>
        </w:rPr>
        <w:footnoteRef/>
      </w:r>
      <w:r>
        <w:t xml:space="preserve"> Although </w:t>
      </w:r>
      <w:hyperlink r:id="rId8">
        <w:r w:rsidR="0058622B">
          <w:rPr>
            <w:rStyle w:val="Hyperlink"/>
          </w:rPr>
          <w:t>RFC 5280</w:t>
        </w:r>
      </w:hyperlink>
      <w:r>
        <w:t xml:space="preserve"> allows </w:t>
      </w:r>
      <w:r>
        <w:rPr>
          <w:rStyle w:val="VerbatimChar"/>
        </w:rPr>
        <w:t>PolicyInformation</w:t>
      </w:r>
      <w:r>
        <w:t xml:space="preserve">s to appear in any order, several client implementations have implemented logic that considers the </w:t>
      </w:r>
      <w:r>
        <w:rPr>
          <w:rStyle w:val="VerbatimChar"/>
        </w:rPr>
        <w:t>policyIdentifier</w:t>
      </w:r>
      <w:r>
        <w:t xml:space="preserve"> that matches a given filter. As such, ensuring the Reserved Certificate Policy Identifier is the first </w:t>
      </w:r>
      <w:r>
        <w:rPr>
          <w:rStyle w:val="VerbatimChar"/>
        </w:rPr>
        <w:t>PolicyInformation</w:t>
      </w:r>
      <w:r>
        <w:t xml:space="preserve"> reduces the risk of interoperability challenges.</w:t>
      </w:r>
    </w:p>
  </w:footnote>
  <w:footnote w:id="14">
    <w:p w14:paraId="7E5B76EF" w14:textId="77777777" w:rsidR="0058622B" w:rsidRDefault="00000000">
      <w:pPr>
        <w:pStyle w:val="FootnoteText"/>
      </w:pPr>
      <w:r>
        <w:rPr>
          <w:rStyle w:val="FootnoteReference"/>
        </w:rPr>
        <w:footnoteRef/>
      </w:r>
      <w:r>
        <w:t xml:space="preserve"> Although </w:t>
      </w:r>
      <w:hyperlink r:id="rId9">
        <w:r w:rsidR="0058622B">
          <w:rPr>
            <w:rStyle w:val="Hyperlink"/>
          </w:rPr>
          <w:t>RFC 5280</w:t>
        </w:r>
      </w:hyperlink>
      <w:r>
        <w:t xml:space="preserve"> allows </w:t>
      </w:r>
      <w:r>
        <w:rPr>
          <w:rStyle w:val="VerbatimChar"/>
        </w:rPr>
        <w:t>PolicyInformation</w:t>
      </w:r>
      <w:r>
        <w:t xml:space="preserve">s to appear in any order, several client implementations have implemented logic that considers the </w:t>
      </w:r>
      <w:r>
        <w:rPr>
          <w:rStyle w:val="VerbatimChar"/>
        </w:rPr>
        <w:t>policyIdentifier</w:t>
      </w:r>
      <w:r>
        <w:t xml:space="preserve"> that matches a given filter. As such, ensuring the Reserved Certificate Policy Identifier is the first </w:t>
      </w:r>
      <w:r>
        <w:rPr>
          <w:rStyle w:val="VerbatimChar"/>
        </w:rPr>
        <w:t>PolicyInformation</w:t>
      </w:r>
      <w:r>
        <w:t xml:space="preserve"> reduces the risk of interoperability challenges.</w:t>
      </w:r>
    </w:p>
  </w:footnote>
  <w:footnote w:id="15">
    <w:p w14:paraId="15EEAE5B" w14:textId="77777777" w:rsidR="0058622B" w:rsidRDefault="00000000">
      <w:pPr>
        <w:pStyle w:val="FootnoteText"/>
      </w:pPr>
      <w:r>
        <w:rPr>
          <w:rStyle w:val="FootnoteReference"/>
        </w:rPr>
        <w:footnoteRef/>
      </w:r>
      <w:r>
        <w:t xml:space="preserve"> If a CA Certificate does not assert the </w:t>
      </w:r>
      <w:r>
        <w:rPr>
          <w:rStyle w:val="VerbatimChar"/>
        </w:rPr>
        <w:t>digitalSignature</w:t>
      </w:r>
      <w:r>
        <w:t xml:space="preserve"> bit, the CA Private Key MUST NOT be used to sign an OCSP Response. See </w:t>
      </w:r>
      <w:hyperlink w:anchor="Xca642e27d531b189a6da337c5c09d86fb6d5e2b">
        <w:r w:rsidR="0058622B">
          <w:rPr>
            <w:rStyle w:val="Hyperlink"/>
          </w:rPr>
          <w:t>Section 7.3</w:t>
        </w:r>
      </w:hyperlink>
      <w:r>
        <w:t xml:space="preserve"> for more information.</w:t>
      </w:r>
    </w:p>
  </w:footnote>
  <w:footnote w:id="16">
    <w:p w14:paraId="00A39288" w14:textId="77777777" w:rsidR="0058622B" w:rsidRDefault="00000000">
      <w:pPr>
        <w:pStyle w:val="FootnoteText"/>
      </w:pPr>
      <w:r>
        <w:rPr>
          <w:rStyle w:val="FootnoteReference"/>
        </w:rPr>
        <w:footnoteRef/>
      </w:r>
      <w:r>
        <w:t xml:space="preserve"> </w:t>
      </w:r>
      <w:r>
        <w:rPr>
          <w:b/>
          <w:bCs/>
        </w:rPr>
        <w:t>Note</w:t>
      </w:r>
      <w:r>
        <w:t xml:space="preserve">: Although </w:t>
      </w:r>
      <w:hyperlink r:id="rId10">
        <w:r w:rsidR="0058622B">
          <w:rPr>
            <w:rStyle w:val="Hyperlink"/>
          </w:rPr>
          <w:t>RFC 5280</w:t>
        </w:r>
      </w:hyperlink>
      <w:r>
        <w:t xml:space="preserve"> specifies the upper bound as 32,768 characters, this was a transcription error from X.520 (08/2005). The effective (interoperable) upper bound is 64 characters.</w:t>
      </w:r>
    </w:p>
  </w:footnote>
  <w:footnote w:id="17">
    <w:p w14:paraId="1E392B19" w14:textId="77777777" w:rsidR="0058622B" w:rsidRDefault="00000000">
      <w:pPr>
        <w:pStyle w:val="FootnoteText"/>
      </w:pPr>
      <w:r>
        <w:rPr>
          <w:rStyle w:val="FootnoteReference"/>
        </w:rPr>
        <w:footnoteRef/>
      </w:r>
      <w:r>
        <w:t xml:space="preserve"> </w:t>
      </w:r>
      <w:r>
        <w:rPr>
          <w:b/>
          <w:bCs/>
        </w:rPr>
        <w:t>Note</w:t>
      </w:r>
      <w:r>
        <w:t xml:space="preserve">: Although </w:t>
      </w:r>
      <w:hyperlink r:id="rId11">
        <w:r w:rsidR="0058622B">
          <w:rPr>
            <w:rStyle w:val="Hyperlink"/>
          </w:rPr>
          <w:t>RFC 5280</w:t>
        </w:r>
      </w:hyperlink>
      <w:r>
        <w:t xml:space="preserve"> specifies the upper bound as 32,768 characters, this was a transcription error from X.520 (08/2005). The effective (interoperable) upper bound is 64 characters.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69E1" w14:textId="77777777" w:rsidR="00046531" w:rsidRDefault="00046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720049"/>
      <w:docPartObj>
        <w:docPartGallery w:val="Watermarks"/>
        <w:docPartUnique/>
      </w:docPartObj>
    </w:sdtPr>
    <w:sdtContent>
      <w:p w14:paraId="588D6CC6" w14:textId="47035968" w:rsidR="00DF4622" w:rsidRDefault="00046531">
        <w:pPr>
          <w:pStyle w:val="Header"/>
        </w:pPr>
        <w:r>
          <w:rPr>
            <w:noProof/>
          </w:rPr>
          <w:pict w14:anchorId="74EC29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243F" w14:textId="77777777" w:rsidR="00046531" w:rsidRDefault="000465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B741CE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8A2F57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34E25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6"/>
    <w:multiLevelType w:val="multilevel"/>
    <w:tmpl w:val="18DAC51C"/>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4" w15:restartNumberingAfterBreak="0">
    <w:nsid w:val="00A99511"/>
    <w:multiLevelType w:val="multilevel"/>
    <w:tmpl w:val="42C84668"/>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5" w15:restartNumberingAfterBreak="0">
    <w:nsid w:val="00A99711"/>
    <w:multiLevelType w:val="multilevel"/>
    <w:tmpl w:val="6B1206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480772183">
    <w:abstractNumId w:val="0"/>
  </w:num>
  <w:num w:numId="2" w16cid:durableId="11095451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8326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0229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81569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9330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19573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52967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3431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6267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71646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74898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2687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44842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3489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0004531">
    <w:abstractNumId w:val="1"/>
  </w:num>
  <w:num w:numId="17" w16cid:durableId="16882922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4281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84833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489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46388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94762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8415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06323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5278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0385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5841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61028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8074955">
    <w:abstractNumId w:val="1"/>
  </w:num>
  <w:num w:numId="30" w16cid:durableId="1848983450">
    <w:abstractNumId w:val="1"/>
  </w:num>
  <w:num w:numId="31" w16cid:durableId="1115831577">
    <w:abstractNumId w:val="1"/>
  </w:num>
  <w:num w:numId="32" w16cid:durableId="1106997023">
    <w:abstractNumId w:val="1"/>
  </w:num>
  <w:num w:numId="33" w16cid:durableId="124584889">
    <w:abstractNumId w:val="1"/>
  </w:num>
  <w:num w:numId="34" w16cid:durableId="750085021">
    <w:abstractNumId w:val="1"/>
  </w:num>
  <w:num w:numId="35" w16cid:durableId="256141689">
    <w:abstractNumId w:val="1"/>
  </w:num>
  <w:num w:numId="36" w16cid:durableId="961574821">
    <w:abstractNumId w:val="1"/>
  </w:num>
  <w:num w:numId="37" w16cid:durableId="1288124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7051802">
    <w:abstractNumId w:val="1"/>
  </w:num>
  <w:num w:numId="39" w16cid:durableId="178281861">
    <w:abstractNumId w:val="1"/>
  </w:num>
  <w:num w:numId="40" w16cid:durableId="237716913">
    <w:abstractNumId w:val="1"/>
  </w:num>
  <w:num w:numId="41" w16cid:durableId="17753258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780200">
    <w:abstractNumId w:val="1"/>
  </w:num>
  <w:num w:numId="43" w16cid:durableId="21398816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27613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8077327">
    <w:abstractNumId w:val="1"/>
  </w:num>
  <w:num w:numId="46" w16cid:durableId="919025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9326240">
    <w:abstractNumId w:val="3"/>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48" w16cid:durableId="21438444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50180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65313802">
    <w:abstractNumId w:val="1"/>
  </w:num>
  <w:num w:numId="51" w16cid:durableId="20235133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82589259">
    <w:abstractNumId w:val="1"/>
  </w:num>
  <w:num w:numId="53" w16cid:durableId="20955153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37674723">
    <w:abstractNumId w:val="1"/>
  </w:num>
  <w:num w:numId="55" w16cid:durableId="289556068">
    <w:abstractNumId w:val="1"/>
  </w:num>
  <w:num w:numId="56" w16cid:durableId="1559896719">
    <w:abstractNumId w:val="1"/>
  </w:num>
  <w:num w:numId="57" w16cid:durableId="6429242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4237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570763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486538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762760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959781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87100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643173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245902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786024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37221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582025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66634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597781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811617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30055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949300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202263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83342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290744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668750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5539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1016765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4667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71577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487244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26032954">
    <w:abstractNumId w:val="1"/>
  </w:num>
  <w:num w:numId="84" w16cid:durableId="1909873766">
    <w:abstractNumId w:val="1"/>
  </w:num>
  <w:num w:numId="85" w16cid:durableId="16911019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335262563">
    <w:abstractNumId w:val="1"/>
  </w:num>
  <w:num w:numId="87" w16cid:durableId="829253394">
    <w:abstractNumId w:val="1"/>
  </w:num>
  <w:num w:numId="88" w16cid:durableId="490414023">
    <w:abstractNumId w:val="1"/>
  </w:num>
  <w:num w:numId="89" w16cid:durableId="2031561070">
    <w:abstractNumId w:val="1"/>
  </w:num>
  <w:num w:numId="90" w16cid:durableId="587929582">
    <w:abstractNumId w:val="1"/>
  </w:num>
  <w:num w:numId="91" w16cid:durableId="1463305437">
    <w:abstractNumId w:val="1"/>
  </w:num>
  <w:num w:numId="92" w16cid:durableId="727846926">
    <w:abstractNumId w:val="1"/>
  </w:num>
  <w:num w:numId="93" w16cid:durableId="845749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40318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33656457">
    <w:abstractNumId w:val="1"/>
  </w:num>
  <w:num w:numId="96" w16cid:durableId="1677226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985470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90740506">
    <w:abstractNumId w:val="1"/>
  </w:num>
  <w:num w:numId="99" w16cid:durableId="1388839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35328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127395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91508633">
    <w:abstractNumId w:val="1"/>
  </w:num>
  <w:num w:numId="103" w16cid:durableId="1823353063">
    <w:abstractNumId w:val="1"/>
  </w:num>
  <w:num w:numId="104" w16cid:durableId="454252523">
    <w:abstractNumId w:val="1"/>
  </w:num>
  <w:num w:numId="105" w16cid:durableId="546069645">
    <w:abstractNumId w:val="1"/>
  </w:num>
  <w:num w:numId="106" w16cid:durableId="6566894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9569781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821701041">
    <w:abstractNumId w:val="1"/>
  </w:num>
  <w:num w:numId="109" w16cid:durableId="2085758836">
    <w:abstractNumId w:val="1"/>
  </w:num>
  <w:num w:numId="110" w16cid:durableId="1906182708">
    <w:abstractNumId w:val="1"/>
  </w:num>
  <w:num w:numId="111" w16cid:durableId="1828207884">
    <w:abstractNumId w:val="1"/>
  </w:num>
  <w:num w:numId="112" w16cid:durableId="127433423">
    <w:abstractNumId w:val="1"/>
  </w:num>
  <w:num w:numId="113" w16cid:durableId="1453093386">
    <w:abstractNumId w:val="1"/>
  </w:num>
  <w:num w:numId="114" w16cid:durableId="2144346794">
    <w:abstractNumId w:val="1"/>
  </w:num>
  <w:num w:numId="115" w16cid:durableId="1876580158">
    <w:abstractNumId w:val="1"/>
  </w:num>
  <w:num w:numId="116" w16cid:durableId="1349058878">
    <w:abstractNumId w:val="1"/>
  </w:num>
  <w:num w:numId="117" w16cid:durableId="890574100">
    <w:abstractNumId w:val="1"/>
  </w:num>
  <w:num w:numId="118" w16cid:durableId="2100787289">
    <w:abstractNumId w:val="1"/>
  </w:num>
  <w:num w:numId="119" w16cid:durableId="1227911073">
    <w:abstractNumId w:val="1"/>
  </w:num>
  <w:num w:numId="120" w16cid:durableId="1207109743">
    <w:abstractNumId w:val="1"/>
  </w:num>
  <w:num w:numId="121" w16cid:durableId="1678144972">
    <w:abstractNumId w:val="1"/>
  </w:num>
  <w:num w:numId="122" w16cid:durableId="1603948243">
    <w:abstractNumId w:val="1"/>
  </w:num>
  <w:num w:numId="123" w16cid:durableId="2076272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147308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7876227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7637660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763792174">
    <w:abstractNumId w:val="1"/>
  </w:num>
  <w:num w:numId="128" w16cid:durableId="346828803">
    <w:abstractNumId w:val="1"/>
  </w:num>
  <w:num w:numId="129" w16cid:durableId="242491713">
    <w:abstractNumId w:val="1"/>
  </w:num>
  <w:num w:numId="130" w16cid:durableId="1146975570">
    <w:abstractNumId w:val="1"/>
  </w:num>
  <w:num w:numId="131" w16cid:durableId="376516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96521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113352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4044507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383097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3842145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3095065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500075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2372087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865404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0673376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18992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54005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2577580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46531"/>
    <w:rsid w:val="00191A18"/>
    <w:rsid w:val="001A1C5E"/>
    <w:rsid w:val="00215110"/>
    <w:rsid w:val="00360EDC"/>
    <w:rsid w:val="004903C5"/>
    <w:rsid w:val="00490E50"/>
    <w:rsid w:val="004E29B3"/>
    <w:rsid w:val="004E347E"/>
    <w:rsid w:val="0058622B"/>
    <w:rsid w:val="00590D07"/>
    <w:rsid w:val="00784D58"/>
    <w:rsid w:val="0081485E"/>
    <w:rsid w:val="008D6863"/>
    <w:rsid w:val="00A42D91"/>
    <w:rsid w:val="00A42E38"/>
    <w:rsid w:val="00A631D9"/>
    <w:rsid w:val="00B40B97"/>
    <w:rsid w:val="00B86B75"/>
    <w:rsid w:val="00BC48D5"/>
    <w:rsid w:val="00BC6D20"/>
    <w:rsid w:val="00C36279"/>
    <w:rsid w:val="00CF7ACB"/>
    <w:rsid w:val="00DF4622"/>
    <w:rsid w:val="00E13B3A"/>
    <w:rsid w:val="00E315A3"/>
    <w:rsid w:val="00EC6C30"/>
    <w:rsid w:val="00F6090B"/>
    <w:rsid w:val="00F83139"/>
    <w:rsid w:val="00FF5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5129C"/>
  <w15:docId w15:val="{61AFC7C2-EEA3-4E02-ADBE-C25081AA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2E38"/>
    <w:pPr>
      <w:spacing w:after="120"/>
    </w:pPr>
    <w:rPr>
      <w:rFonts w:ascii="Source Serif Pro" w:hAnsi="Source Serif Pro"/>
    </w:rPr>
  </w:style>
  <w:style w:type="paragraph" w:styleId="Heading1">
    <w:name w:val="heading 1"/>
    <w:basedOn w:val="Normal"/>
    <w:next w:val="BodyText"/>
    <w:uiPriority w:val="9"/>
    <w:qFormat/>
    <w:rsid w:val="00A42E38"/>
    <w:pPr>
      <w:keepNext/>
      <w:keepLines/>
      <w:pageBreakBefore/>
      <w:spacing w:before="480" w:after="0"/>
      <w:outlineLvl w:val="0"/>
    </w:pPr>
    <w:rPr>
      <w:rFonts w:ascii="Source Sans Pro" w:eastAsiaTheme="majorEastAsia" w:hAnsi="Source Sans Pro" w:cstheme="majorBidi"/>
      <w:b/>
      <w:bCs/>
      <w:color w:val="345A8A" w:themeColor="accent1" w:themeShade="B5"/>
      <w:sz w:val="32"/>
      <w:szCs w:val="32"/>
    </w:rPr>
  </w:style>
  <w:style w:type="paragraph" w:styleId="Heading2">
    <w:name w:val="heading 2"/>
    <w:basedOn w:val="Normal"/>
    <w:next w:val="BodyText"/>
    <w:uiPriority w:val="9"/>
    <w:unhideWhenUsed/>
    <w:qFormat/>
    <w:rsid w:val="00A42E38"/>
    <w:pPr>
      <w:keepNext/>
      <w:keepLines/>
      <w:spacing w:before="200" w:after="0"/>
      <w:outlineLvl w:val="1"/>
    </w:pPr>
    <w:rPr>
      <w:rFonts w:ascii="Source Sans Pro" w:eastAsiaTheme="majorEastAsia" w:hAnsi="Source Sans Pro" w:cstheme="majorBidi"/>
      <w:b/>
      <w:bCs/>
      <w:color w:val="4F81BD" w:themeColor="accent1"/>
      <w:sz w:val="32"/>
      <w:szCs w:val="32"/>
    </w:rPr>
  </w:style>
  <w:style w:type="paragraph" w:styleId="Heading3">
    <w:name w:val="heading 3"/>
    <w:basedOn w:val="Normal"/>
    <w:next w:val="BodyText"/>
    <w:uiPriority w:val="9"/>
    <w:unhideWhenUsed/>
    <w:qFormat/>
    <w:rsid w:val="00A42E38"/>
    <w:pPr>
      <w:keepNext/>
      <w:keepLines/>
      <w:spacing w:before="200" w:after="0"/>
      <w:outlineLvl w:val="2"/>
    </w:pPr>
    <w:rPr>
      <w:rFonts w:ascii="Source Sans Pro" w:eastAsiaTheme="majorEastAsia" w:hAnsi="Source Sans Pro" w:cstheme="majorBidi"/>
      <w:b/>
      <w:bCs/>
      <w:color w:val="4F81BD" w:themeColor="accent1"/>
      <w:sz w:val="28"/>
      <w:szCs w:val="28"/>
    </w:rPr>
  </w:style>
  <w:style w:type="paragraph" w:styleId="Heading4">
    <w:name w:val="heading 4"/>
    <w:basedOn w:val="Normal"/>
    <w:next w:val="BodyText"/>
    <w:uiPriority w:val="9"/>
    <w:unhideWhenUsed/>
    <w:qFormat/>
    <w:rsid w:val="00A42E38"/>
    <w:pPr>
      <w:keepNext/>
      <w:keepLines/>
      <w:spacing w:before="200" w:after="0"/>
      <w:outlineLvl w:val="3"/>
    </w:pPr>
    <w:rPr>
      <w:rFonts w:ascii="Source Sans Pro" w:eastAsiaTheme="majorEastAsia" w:hAnsi="Source Sans Pro" w:cstheme="majorBidi"/>
      <w:b/>
      <w:bCs/>
      <w:color w:val="4F81BD" w:themeColor="accent1"/>
    </w:rPr>
  </w:style>
  <w:style w:type="paragraph" w:styleId="Heading5">
    <w:name w:val="heading 5"/>
    <w:basedOn w:val="Normal"/>
    <w:next w:val="BodyText"/>
    <w:uiPriority w:val="9"/>
    <w:unhideWhenUsed/>
    <w:qFormat/>
    <w:rsid w:val="00A42E38"/>
    <w:pPr>
      <w:keepNext/>
      <w:keepLines/>
      <w:spacing w:before="200" w:after="0"/>
      <w:outlineLvl w:val="4"/>
    </w:pPr>
    <w:rPr>
      <w:rFonts w:ascii="Source Sans Pro" w:eastAsiaTheme="majorEastAsia" w:hAnsi="Source Sans Pro" w:cstheme="majorBidi"/>
      <w:i/>
      <w:iCs/>
      <w:color w:val="4F81BD" w:themeColor="accent1"/>
    </w:rPr>
  </w:style>
  <w:style w:type="paragraph" w:styleId="Heading6">
    <w:name w:val="heading 6"/>
    <w:basedOn w:val="Normal"/>
    <w:next w:val="BodyText"/>
    <w:uiPriority w:val="9"/>
    <w:unhideWhenUsed/>
    <w:qFormat/>
    <w:rsid w:val="00A42E38"/>
    <w:pPr>
      <w:keepNext/>
      <w:keepLines/>
      <w:spacing w:before="200" w:after="0"/>
      <w:outlineLvl w:val="5"/>
    </w:pPr>
    <w:rPr>
      <w:rFonts w:ascii="Source Sans Pro" w:eastAsiaTheme="majorEastAsia" w:hAnsi="Source Sans Pro"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rsid w:val="00B40B97"/>
    <w:pPr>
      <w:spacing w:before="36" w:after="36"/>
    </w:pPr>
    <w:rPr>
      <w:sz w:val="22"/>
    </w:rPr>
  </w:style>
  <w:style w:type="paragraph" w:styleId="Title">
    <w:name w:val="Title"/>
    <w:basedOn w:val="Normal"/>
    <w:next w:val="BodyText"/>
    <w:qFormat/>
    <w:rsid w:val="00A42E38"/>
    <w:pPr>
      <w:keepNext/>
      <w:keepLines/>
      <w:spacing w:before="480" w:after="240"/>
      <w:jc w:val="center"/>
    </w:pPr>
    <w:rPr>
      <w:rFonts w:ascii="Source Serif Pro SemiBold" w:eastAsiaTheme="majorEastAsia" w:hAnsi="Source Serif Pro SemiBold"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B40B97"/>
    <w:pPr>
      <w:keepNext/>
      <w:keepLines/>
      <w:jc w:val="center"/>
    </w:pPr>
    <w:rPr>
      <w:sz w:val="3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A42E38"/>
    <w:pPr>
      <w:spacing w:before="100" w:after="100"/>
    </w:pPr>
    <w:rPr>
      <w:rFonts w:ascii="Source Sans Pro" w:eastAsiaTheme="majorEastAsia" w:hAnsi="Source Sans Pro" w:cstheme="majorBidi"/>
      <w:bCs/>
      <w:sz w:val="20"/>
      <w:szCs w:val="20"/>
    </w:rPr>
  </w:style>
  <w:style w:type="paragraph" w:styleId="FootnoteText">
    <w:name w:val="footnote text"/>
    <w:basedOn w:val="Normal"/>
    <w:uiPriority w:val="9"/>
    <w:unhideWhenUsed/>
    <w:qFormat/>
    <w:rsid w:val="00B40B97"/>
    <w:rPr>
      <w:sz w:val="20"/>
    </w:rPr>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B40B97"/>
    <w:pPr>
      <w:keepNext/>
    </w:pPr>
    <w:rPr>
      <w:sz w:val="20"/>
    </w:rPr>
  </w:style>
  <w:style w:type="paragraph" w:customStyle="1" w:styleId="ImageCaption">
    <w:name w:val="Image Caption"/>
    <w:basedOn w:val="Caption"/>
    <w:rsid w:val="00B40B97"/>
    <w:rPr>
      <w:sz w:val="20"/>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sid w:val="00A42E38"/>
    <w:rPr>
      <w:rFonts w:ascii="Source Code Pro" w:hAnsi="Source Code Pro"/>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styleId="Header">
    <w:name w:val="header"/>
    <w:basedOn w:val="Normal"/>
    <w:link w:val="HeaderChar"/>
    <w:unhideWhenUsed/>
    <w:rsid w:val="00A42E38"/>
    <w:pPr>
      <w:tabs>
        <w:tab w:val="center" w:pos="4680"/>
        <w:tab w:val="right" w:pos="9360"/>
      </w:tabs>
      <w:spacing w:after="0"/>
    </w:pPr>
  </w:style>
  <w:style w:type="character" w:customStyle="1" w:styleId="BodyTextChar">
    <w:name w:val="Body Text Char"/>
    <w:basedOn w:val="DefaultParagraphFont"/>
    <w:link w:val="BodyText"/>
    <w:rsid w:val="00A42E38"/>
  </w:style>
  <w:style w:type="character" w:customStyle="1" w:styleId="HeaderChar">
    <w:name w:val="Header Char"/>
    <w:basedOn w:val="DefaultParagraphFont"/>
    <w:link w:val="Header"/>
    <w:rsid w:val="00A42E38"/>
    <w:rPr>
      <w:rFonts w:ascii="Source Serif Pro" w:hAnsi="Source Serif Pro"/>
    </w:rPr>
  </w:style>
  <w:style w:type="paragraph" w:styleId="Footer">
    <w:name w:val="footer"/>
    <w:basedOn w:val="Normal"/>
    <w:link w:val="FooterChar"/>
    <w:uiPriority w:val="99"/>
    <w:unhideWhenUsed/>
    <w:rsid w:val="00A42E38"/>
    <w:pPr>
      <w:tabs>
        <w:tab w:val="center" w:pos="4680"/>
        <w:tab w:val="right" w:pos="9360"/>
      </w:tabs>
      <w:spacing w:after="0"/>
    </w:pPr>
    <w:rPr>
      <w:sz w:val="20"/>
    </w:rPr>
  </w:style>
  <w:style w:type="character" w:customStyle="1" w:styleId="FooterChar">
    <w:name w:val="Footer Char"/>
    <w:basedOn w:val="DefaultParagraphFont"/>
    <w:link w:val="Footer"/>
    <w:uiPriority w:val="99"/>
    <w:rsid w:val="00A42E38"/>
    <w:rPr>
      <w:rFonts w:ascii="Source Serif Pro" w:hAnsi="Source Serif Pro"/>
      <w:sz w:val="20"/>
    </w:rPr>
  </w:style>
  <w:style w:type="paragraph" w:customStyle="1" w:styleId="Copyright">
    <w:name w:val="Copyright"/>
    <w:basedOn w:val="BodyText"/>
    <w:qFormat/>
    <w:rsid w:val="0081485E"/>
    <w:rPr>
      <w:sz w:val="20"/>
      <w:szCs w:val="20"/>
    </w:rPr>
  </w:style>
  <w:style w:type="paragraph" w:customStyle="1" w:styleId="layer-800">
    <w:name w:val="layer-800"/>
    <w:basedOn w:val="BodyText"/>
    <w:link w:val="layer-800Char"/>
    <w:autoRedefine/>
    <w:qFormat/>
    <w:rsid w:val="004903C5"/>
    <w:pPr>
      <w:pBdr>
        <w:left w:val="single" w:sz="24" w:space="0" w:color="FFBA08"/>
      </w:pBdr>
      <w:shd w:val="clear" w:color="auto" w:fill="F8F9FA"/>
      <w:spacing w:before="100" w:after="100"/>
      <w:ind w:left="284"/>
    </w:pPr>
    <w:rPr>
      <w:noProof/>
    </w:rPr>
  </w:style>
  <w:style w:type="character" w:customStyle="1" w:styleId="layer-800Char">
    <w:name w:val="layer-800 Char"/>
    <w:basedOn w:val="BodyTextChar"/>
    <w:link w:val="layer-800"/>
    <w:rsid w:val="004903C5"/>
    <w:rPr>
      <w:rFonts w:ascii="Source Serif Pro" w:hAnsi="Source Serif Pro"/>
      <w:noProof/>
      <w:shd w:val="clear" w:color="auto" w:fill="F8F9FA"/>
    </w:rPr>
  </w:style>
  <w:style w:type="paragraph" w:customStyle="1" w:styleId="layer-900">
    <w:name w:val="layer-900"/>
    <w:basedOn w:val="layer-800"/>
    <w:qFormat/>
    <w:rsid w:val="00EC6C30"/>
    <w:pPr>
      <w:pBdr>
        <w:left w:val="single" w:sz="24" w:space="0" w:color="058C42"/>
      </w:pBdr>
    </w:pPr>
  </w:style>
  <w:style w:type="paragraph" w:styleId="TOC1">
    <w:name w:val="toc 1"/>
    <w:basedOn w:val="Normal"/>
    <w:next w:val="Normal"/>
    <w:autoRedefine/>
    <w:uiPriority w:val="39"/>
    <w:unhideWhenUsed/>
    <w:rsid w:val="00191A18"/>
    <w:pPr>
      <w:spacing w:after="100"/>
    </w:pPr>
  </w:style>
  <w:style w:type="paragraph" w:styleId="TOC2">
    <w:name w:val="toc 2"/>
    <w:basedOn w:val="Normal"/>
    <w:next w:val="Normal"/>
    <w:autoRedefine/>
    <w:uiPriority w:val="39"/>
    <w:unhideWhenUsed/>
    <w:rsid w:val="00191A18"/>
    <w:pPr>
      <w:spacing w:after="100"/>
      <w:ind w:left="240"/>
    </w:pPr>
  </w:style>
  <w:style w:type="paragraph" w:styleId="TOC3">
    <w:name w:val="toc 3"/>
    <w:basedOn w:val="Normal"/>
    <w:next w:val="Normal"/>
    <w:autoRedefine/>
    <w:uiPriority w:val="39"/>
    <w:unhideWhenUsed/>
    <w:rsid w:val="00191A18"/>
    <w:pPr>
      <w:spacing w:after="100"/>
      <w:ind w:left="480"/>
    </w:pPr>
  </w:style>
  <w:style w:type="paragraph" w:styleId="TOC4">
    <w:name w:val="toc 4"/>
    <w:basedOn w:val="Normal"/>
    <w:next w:val="Normal"/>
    <w:autoRedefine/>
    <w:uiPriority w:val="39"/>
    <w:unhideWhenUsed/>
    <w:rsid w:val="00191A18"/>
    <w:pPr>
      <w:spacing w:after="10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191A18"/>
    <w:pPr>
      <w:spacing w:after="10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191A18"/>
    <w:pPr>
      <w:spacing w:after="10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191A18"/>
    <w:pPr>
      <w:spacing w:after="10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191A18"/>
    <w:pPr>
      <w:spacing w:after="10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191A18"/>
    <w:pPr>
      <w:spacing w:after="100" w:line="278" w:lineRule="auto"/>
      <w:ind w:left="1920"/>
    </w:pPr>
    <w:rPr>
      <w:rFonts w:asciiTheme="minorHAnsi" w:eastAsiaTheme="minorEastAsia" w:hAnsiTheme="minorHAnsi"/>
      <w:kern w:val="2"/>
    </w:rPr>
  </w:style>
  <w:style w:type="character" w:styleId="UnresolvedMention">
    <w:name w:val="Unresolved Mention"/>
    <w:basedOn w:val="DefaultParagraphFont"/>
    <w:uiPriority w:val="99"/>
    <w:semiHidden/>
    <w:unhideWhenUsed/>
    <w:rsid w:val="00191A18"/>
    <w:rPr>
      <w:color w:val="605E5C"/>
      <w:shd w:val="clear" w:color="auto" w:fill="E1DFDD"/>
    </w:rPr>
  </w:style>
  <w:style w:type="paragraph" w:styleId="Revision">
    <w:name w:val="Revision"/>
    <w:hidden/>
    <w:semiHidden/>
    <w:rsid w:val="00DF4622"/>
    <w:pPr>
      <w:spacing w:after="0"/>
    </w:pPr>
    <w:rPr>
      <w:rFonts w:ascii="Source Serif Pro" w:hAnsi="Source Serif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atatracker.ietf.org/doc/html/rfc6960" TargetMode="External"/><Relationship Id="rId21" Type="http://schemas.openxmlformats.org/officeDocument/2006/relationships/hyperlink" Target="https://datatracker.ietf.org/doc/html/rfc5890" TargetMode="External"/><Relationship Id="rId42" Type="http://schemas.openxmlformats.org/officeDocument/2006/relationships/hyperlink" Target="https://datatracker.ietf.org/doc/html/rfc5155" TargetMode="External"/><Relationship Id="rId63" Type="http://schemas.openxmlformats.org/officeDocument/2006/relationships/hyperlink" Target="https://datatracker.ietf.org/doc/html/rfc2119" TargetMode="External"/><Relationship Id="rId84" Type="http://schemas.openxmlformats.org/officeDocument/2006/relationships/hyperlink" Target="https://datatracker.ietf.org/doc/html/rfc8737" TargetMode="External"/><Relationship Id="rId138" Type="http://schemas.openxmlformats.org/officeDocument/2006/relationships/hyperlink" Target="https://datatracker.ietf.org/doc/html/rfc6960" TargetMode="External"/><Relationship Id="rId159" Type="http://schemas.openxmlformats.org/officeDocument/2006/relationships/hyperlink" Target="https://datatracker.ietf.org/doc/html/rfc5280" TargetMode="External"/><Relationship Id="rId170" Type="http://schemas.openxmlformats.org/officeDocument/2006/relationships/hyperlink" Target="https://datatracker.ietf.org/doc/html/rfc5280" TargetMode="External"/><Relationship Id="rId107" Type="http://schemas.openxmlformats.org/officeDocument/2006/relationships/hyperlink" Target="https://datatracker.ietf.org/doc/html/rfc4035" TargetMode="External"/><Relationship Id="rId11" Type="http://schemas.openxmlformats.org/officeDocument/2006/relationships/hyperlink" Target="https://datatracker.ietf.org/doc/html/rfc7565" TargetMode="External"/><Relationship Id="rId32" Type="http://schemas.openxmlformats.org/officeDocument/2006/relationships/hyperlink" Target="https://cabforum.org/network-security-requirements/" TargetMode="External"/><Relationship Id="rId53" Type="http://schemas.openxmlformats.org/officeDocument/2006/relationships/hyperlink" Target="https://datatracker.ietf.org/doc/html/rfc7565" TargetMode="External"/><Relationship Id="rId74" Type="http://schemas.openxmlformats.org/officeDocument/2006/relationships/hyperlink" Target="https://datatracker.ietf.org/doc/html/rfc7231" TargetMode="External"/><Relationship Id="rId128" Type="http://schemas.openxmlformats.org/officeDocument/2006/relationships/hyperlink" Target="https://datatracker.ietf.org/doc/html/rfc5280" TargetMode="External"/><Relationship Id="rId149" Type="http://schemas.openxmlformats.org/officeDocument/2006/relationships/hyperlink" Target="https://datatracker.ietf.org/doc/html/rfc5280" TargetMode="External"/><Relationship Id="rId5" Type="http://schemas.openxmlformats.org/officeDocument/2006/relationships/footnotes" Target="footnotes.xml"/><Relationship Id="rId95" Type="http://schemas.openxmlformats.org/officeDocument/2006/relationships/hyperlink" Target="https://datatracker.ietf.org/doc/html/rfc6811" TargetMode="External"/><Relationship Id="rId160" Type="http://schemas.openxmlformats.org/officeDocument/2006/relationships/hyperlink" Target="https://datatracker.ietf.org/doc/html/rfc5280" TargetMode="External"/><Relationship Id="rId181" Type="http://schemas.openxmlformats.org/officeDocument/2006/relationships/footer" Target="footer2.xml"/><Relationship Id="rId22" Type="http://schemas.openxmlformats.org/officeDocument/2006/relationships/hyperlink" Target="https://datatracker.ietf.org/doc/html/rfc7686" TargetMode="External"/><Relationship Id="rId43" Type="http://schemas.openxmlformats.org/officeDocument/2006/relationships/hyperlink" Target="https://datatracker.ietf.org/doc/html/rfc5280" TargetMode="External"/><Relationship Id="rId64" Type="http://schemas.openxmlformats.org/officeDocument/2006/relationships/hyperlink" Target="https://datatracker.ietf.org/doc/html/rfc3647" TargetMode="External"/><Relationship Id="rId118" Type="http://schemas.openxmlformats.org/officeDocument/2006/relationships/hyperlink" Target="https://datatracker.ietf.org/doc/html/rfc5019" TargetMode="External"/><Relationship Id="rId139" Type="http://schemas.openxmlformats.org/officeDocument/2006/relationships/hyperlink" Target="https://datatracker.ietf.org/doc/html/rfc6962" TargetMode="External"/><Relationship Id="rId85" Type="http://schemas.openxmlformats.org/officeDocument/2006/relationships/hyperlink" Target="https://datatracker.ietf.org/doc/html/rfc8737" TargetMode="External"/><Relationship Id="rId150" Type="http://schemas.openxmlformats.org/officeDocument/2006/relationships/hyperlink" Target="https://datatracker.ietf.org/doc/html/rfc5280" TargetMode="External"/><Relationship Id="rId171" Type="http://schemas.openxmlformats.org/officeDocument/2006/relationships/hyperlink" Target="mailto:questions@cabforum.org" TargetMode="External"/><Relationship Id="rId12" Type="http://schemas.openxmlformats.org/officeDocument/2006/relationships/hyperlink" Target="https://cabforum.org/members" TargetMode="External"/><Relationship Id="rId33" Type="http://schemas.openxmlformats.org/officeDocument/2006/relationships/hyperlink" Target="https://nvlpubs.nist.gov/nistpubs/Legacy/SP/nistspecialpublication800-89.pdf" TargetMode="External"/><Relationship Id="rId108" Type="http://schemas.openxmlformats.org/officeDocument/2006/relationships/hyperlink" Target="https://datatracker.ietf.org/doc/html/rfc5155" TargetMode="External"/><Relationship Id="rId129" Type="http://schemas.openxmlformats.org/officeDocument/2006/relationships/hyperlink" Target="https://datatracker.ietf.org/doc/html/rfc6962" TargetMode="External"/><Relationship Id="rId54" Type="http://schemas.openxmlformats.org/officeDocument/2006/relationships/hyperlink" Target="https://datatracker.ietf.org/doc/html/rfc8499" TargetMode="External"/><Relationship Id="rId75" Type="http://schemas.openxmlformats.org/officeDocument/2006/relationships/hyperlink" Target="https://datatracker.ietf.org/doc/html/rfc7538" TargetMode="External"/><Relationship Id="rId96" Type="http://schemas.openxmlformats.org/officeDocument/2006/relationships/hyperlink" Target="https://datatracker.ietf.org/doc/html/rfc9234" TargetMode="External"/><Relationship Id="rId140" Type="http://schemas.openxmlformats.org/officeDocument/2006/relationships/hyperlink" Target="https://datatracker.ietf.org/doc/html/rfc5280" TargetMode="External"/><Relationship Id="rId161" Type="http://schemas.openxmlformats.org/officeDocument/2006/relationships/hyperlink" Target="https://datatracker.ietf.org/doc/html/rfc5280" TargetMode="External"/><Relationship Id="rId182" Type="http://schemas.openxmlformats.org/officeDocument/2006/relationships/header" Target="header3.xml"/><Relationship Id="rId6" Type="http://schemas.openxmlformats.org/officeDocument/2006/relationships/endnotes" Target="endnotes.xml"/><Relationship Id="rId23" Type="http://schemas.openxmlformats.org/officeDocument/2006/relationships/hyperlink" Target="https://datatracker.ietf.org/doc/html/rfc6962" TargetMode="External"/><Relationship Id="rId119" Type="http://schemas.openxmlformats.org/officeDocument/2006/relationships/hyperlink" Target="https://wiki.debian.org/SSLkeys" TargetMode="External"/><Relationship Id="rId44" Type="http://schemas.openxmlformats.org/officeDocument/2006/relationships/hyperlink" Target="https://datatracker.ietf.org/doc/html/rfc5702" TargetMode="External"/><Relationship Id="rId65" Type="http://schemas.openxmlformats.org/officeDocument/2006/relationships/hyperlink" Target="https://datatracker.ietf.org/doc/html/rfc3647" TargetMode="External"/><Relationship Id="rId86" Type="http://schemas.openxmlformats.org/officeDocument/2006/relationships/hyperlink" Target="https://datatracker.ietf.org/doc/html/rfc8737" TargetMode="External"/><Relationship Id="rId130" Type="http://schemas.openxmlformats.org/officeDocument/2006/relationships/hyperlink" Target="https://datatracker.ietf.org/doc/html/rfc6962" TargetMode="External"/><Relationship Id="rId151" Type="http://schemas.openxmlformats.org/officeDocument/2006/relationships/hyperlink" Target="https://datatracker.ietf.org/doc/html/rfc6962" TargetMode="External"/><Relationship Id="rId172" Type="http://schemas.openxmlformats.org/officeDocument/2006/relationships/hyperlink" Target="https://cabforum.org/pipermail/public/" TargetMode="External"/><Relationship Id="rId13" Type="http://schemas.openxmlformats.org/officeDocument/2006/relationships/hyperlink" Target="https://cabforum.org/members" TargetMode="External"/><Relationship Id="rId18" Type="http://schemas.openxmlformats.org/officeDocument/2006/relationships/hyperlink" Target="https://datatracker.ietf.org/doc/html/rfc5890" TargetMode="External"/><Relationship Id="rId39" Type="http://schemas.openxmlformats.org/officeDocument/2006/relationships/hyperlink" Target="https://datatracker.ietf.org/doc/html/rfc4035" TargetMode="External"/><Relationship Id="rId109" Type="http://schemas.openxmlformats.org/officeDocument/2006/relationships/hyperlink" Target="https://datatracker.ietf.org/doc/html/rfc4509" TargetMode="External"/><Relationship Id="rId34" Type="http://schemas.openxmlformats.org/officeDocument/2006/relationships/hyperlink" Target="https://datatracker.ietf.org/doc/html/rfc2119" TargetMode="External"/><Relationship Id="rId50" Type="http://schemas.openxmlformats.org/officeDocument/2006/relationships/hyperlink" Target="https://datatracker.ietf.org/doc/html/rfc7231" TargetMode="External"/><Relationship Id="rId55" Type="http://schemas.openxmlformats.org/officeDocument/2006/relationships/hyperlink" Target="https://datatracker.ietf.org/doc/html/rfc8555" TargetMode="External"/><Relationship Id="rId76" Type="http://schemas.openxmlformats.org/officeDocument/2006/relationships/hyperlink" Target="https://datatracker.ietf.org/doc/html/rfc7231" TargetMode="External"/><Relationship Id="rId97" Type="http://schemas.openxmlformats.org/officeDocument/2006/relationships/hyperlink" Target="https://datatracker.ietf.org/doc/html/bcp194" TargetMode="External"/><Relationship Id="rId104" Type="http://schemas.openxmlformats.org/officeDocument/2006/relationships/hyperlink" Target="https://datatracker.ietf.org/doc/html/rfc8555" TargetMode="External"/><Relationship Id="rId120" Type="http://schemas.openxmlformats.org/officeDocument/2006/relationships/hyperlink" Target="https://github.com/cabforum/Debian-weak-keys/" TargetMode="External"/><Relationship Id="rId125" Type="http://schemas.openxmlformats.org/officeDocument/2006/relationships/hyperlink" Target="https://datatracker.ietf.org/doc/html/rfc5280" TargetMode="External"/><Relationship Id="rId141" Type="http://schemas.openxmlformats.org/officeDocument/2006/relationships/hyperlink" Target="https://datatracker.ietf.org/doc/html/rfc6962" TargetMode="External"/><Relationship Id="rId146" Type="http://schemas.openxmlformats.org/officeDocument/2006/relationships/hyperlink" Target="https://datatracker.ietf.org/doc/html/rfc6962" TargetMode="External"/><Relationship Id="rId167" Type="http://schemas.openxmlformats.org/officeDocument/2006/relationships/hyperlink" Target="https://datatracker.ietf.org/doc/html/rfc5280" TargetMode="External"/><Relationship Id="rId7" Type="http://schemas.openxmlformats.org/officeDocument/2006/relationships/hyperlink" Target="https://datatracker.ietf.org/doc/html/rfc3647" TargetMode="External"/><Relationship Id="rId71" Type="http://schemas.openxmlformats.org/officeDocument/2006/relationships/hyperlink" Target="https://datatracker.ietf.org/doc/html/rfc6840" TargetMode="External"/><Relationship Id="rId92" Type="http://schemas.openxmlformats.org/officeDocument/2006/relationships/hyperlink" Target="https://datatracker.ietf.org/doc/html/rfc6454" TargetMode="External"/><Relationship Id="rId162" Type="http://schemas.openxmlformats.org/officeDocument/2006/relationships/hyperlink" Target="https://datatracker.ietf.org/doc/html/rfc5280" TargetMode="External"/><Relationship Id="rId183" Type="http://schemas.openxmlformats.org/officeDocument/2006/relationships/footer" Target="footer3.xml"/><Relationship Id="rId2" Type="http://schemas.openxmlformats.org/officeDocument/2006/relationships/styles" Target="styles.xml"/><Relationship Id="rId29" Type="http://schemas.openxmlformats.org/officeDocument/2006/relationships/hyperlink" Target="https://datatracker.ietf.org/doc/html/rfc3912" TargetMode="External"/><Relationship Id="rId24" Type="http://schemas.openxmlformats.org/officeDocument/2006/relationships/hyperlink" Target="https://datatracker.ietf.org/doc/html/rfc3492" TargetMode="External"/><Relationship Id="rId40" Type="http://schemas.openxmlformats.org/officeDocument/2006/relationships/hyperlink" Target="https://datatracker.ietf.org/doc/html/rfc4509" TargetMode="External"/><Relationship Id="rId45" Type="http://schemas.openxmlformats.org/officeDocument/2006/relationships/hyperlink" Target="https://datatracker.ietf.org/doc/html/rfc5890" TargetMode="External"/><Relationship Id="rId66" Type="http://schemas.openxmlformats.org/officeDocument/2006/relationships/hyperlink" Target="https://www.cabforum.org" TargetMode="External"/><Relationship Id="rId87" Type="http://schemas.openxmlformats.org/officeDocument/2006/relationships/hyperlink" Target="https://datatracker.ietf.org/doc/draft-ietf-acme-dns-account-label/" TargetMode="External"/><Relationship Id="rId110" Type="http://schemas.openxmlformats.org/officeDocument/2006/relationships/hyperlink" Target="https://datatracker.ietf.org/doc/html/rfc5702" TargetMode="External"/><Relationship Id="rId115" Type="http://schemas.openxmlformats.org/officeDocument/2006/relationships/hyperlink" Target="https://datatracker.ietf.org/doc/html/rfc5019" TargetMode="External"/><Relationship Id="rId131" Type="http://schemas.openxmlformats.org/officeDocument/2006/relationships/hyperlink" Target="https://datatracker.ietf.org/doc/html/rfc6962" TargetMode="External"/><Relationship Id="rId136" Type="http://schemas.openxmlformats.org/officeDocument/2006/relationships/hyperlink" Target="https://datatracker.ietf.org/doc/html/rfc5280" TargetMode="External"/><Relationship Id="rId157" Type="http://schemas.openxmlformats.org/officeDocument/2006/relationships/hyperlink" Target="https://datatracker.ietf.org/doc/html/rfc5280" TargetMode="External"/><Relationship Id="rId178" Type="http://schemas.openxmlformats.org/officeDocument/2006/relationships/header" Target="header1.xml"/><Relationship Id="rId61" Type="http://schemas.openxmlformats.org/officeDocument/2006/relationships/hyperlink" Target="https://www.cpacanada.ca/en/business-and-accounting-resources/audit-and-assurance/overview-of-webtrust-services/principles-and-criteria" TargetMode="External"/><Relationship Id="rId82" Type="http://schemas.openxmlformats.org/officeDocument/2006/relationships/hyperlink" Target="https://datatracker.ietf.org/doc/html/rfc7231" TargetMode="External"/><Relationship Id="rId152" Type="http://schemas.openxmlformats.org/officeDocument/2006/relationships/hyperlink" Target="https://datatracker.ietf.org/doc/html/rfc5280" TargetMode="External"/><Relationship Id="rId173" Type="http://schemas.openxmlformats.org/officeDocument/2006/relationships/hyperlink" Target="https://datatracker.ietf.org/doc/html/rfc6532" TargetMode="External"/><Relationship Id="rId19" Type="http://schemas.openxmlformats.org/officeDocument/2006/relationships/hyperlink" Target="https://datatracker.ietf.org/doc/html/rfc6962" TargetMode="External"/><Relationship Id="rId14" Type="http://schemas.openxmlformats.org/officeDocument/2006/relationships/hyperlink" Target="mailto:questions@cabforum.org" TargetMode="External"/><Relationship Id="rId30" Type="http://schemas.openxmlformats.org/officeDocument/2006/relationships/hyperlink" Target="https://datatracker.ietf.org/doc/html/rfc7482" TargetMode="External"/><Relationship Id="rId35" Type="http://schemas.openxmlformats.org/officeDocument/2006/relationships/hyperlink" Target="https://datatracker.ietf.org/doc/html/rfc3492" TargetMode="External"/><Relationship Id="rId56" Type="http://schemas.openxmlformats.org/officeDocument/2006/relationships/hyperlink" Target="https://datatracker.ietf.org/doc/html/rfc8657" TargetMode="External"/><Relationship Id="rId77" Type="http://schemas.openxmlformats.org/officeDocument/2006/relationships/hyperlink" Target="https://datatracker.ietf.org/doc/html/rfc8555" TargetMode="External"/><Relationship Id="rId100" Type="http://schemas.openxmlformats.org/officeDocument/2006/relationships/hyperlink" Target="https://datatracker.ietf.org/doc/html/rfc8659" TargetMode="External"/><Relationship Id="rId105" Type="http://schemas.openxmlformats.org/officeDocument/2006/relationships/hyperlink" Target="https://datatracker.ietf.org/doc/html/rfc7565" TargetMode="External"/><Relationship Id="rId126" Type="http://schemas.openxmlformats.org/officeDocument/2006/relationships/hyperlink" Target="https://datatracker.ietf.org/doc/html/rfc5280" TargetMode="External"/><Relationship Id="rId147" Type="http://schemas.openxmlformats.org/officeDocument/2006/relationships/hyperlink" Target="https://datatracker.ietf.org/doc/html/rfc5280" TargetMode="External"/><Relationship Id="rId168" Type="http://schemas.openxmlformats.org/officeDocument/2006/relationships/hyperlink" Target="https://datatracker.ietf.org/doc/html/rfc5280" TargetMode="External"/><Relationship Id="rId8" Type="http://schemas.openxmlformats.org/officeDocument/2006/relationships/hyperlink" Target="https://datatracker.ietf.org/doc/html/rfc3647" TargetMode="External"/><Relationship Id="rId51" Type="http://schemas.openxmlformats.org/officeDocument/2006/relationships/hyperlink" Target="https://datatracker.ietf.org/doc/html/rfc7482" TargetMode="External"/><Relationship Id="rId72" Type="http://schemas.openxmlformats.org/officeDocument/2006/relationships/hyperlink" Target="https://datatracker.ietf.org/doc/html/rfc8659" TargetMode="External"/><Relationship Id="rId93" Type="http://schemas.openxmlformats.org/officeDocument/2006/relationships/hyperlink" Target="https://publicsuffix.org/" TargetMode="External"/><Relationship Id="rId98" Type="http://schemas.openxmlformats.org/officeDocument/2006/relationships/hyperlink" Target="https://datatracker.ietf.org/doc/html/rfc6811" TargetMode="External"/><Relationship Id="rId121" Type="http://schemas.openxmlformats.org/officeDocument/2006/relationships/hyperlink" Target="https://github.com/crocs-muni/roca" TargetMode="External"/><Relationship Id="rId142" Type="http://schemas.openxmlformats.org/officeDocument/2006/relationships/hyperlink" Target="https://github.com/cabforum/servercert/blob/main/docs/BR.md" TargetMode="External"/><Relationship Id="rId163" Type="http://schemas.openxmlformats.org/officeDocument/2006/relationships/hyperlink" Target="https://datatracker.ietf.org/doc/html/rfc5280"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iana.org/assignments/iana-ipv4-special-registry/iana-ipv4-special-registry.xhtml" TargetMode="External"/><Relationship Id="rId46" Type="http://schemas.openxmlformats.org/officeDocument/2006/relationships/hyperlink" Target="https://datatracker.ietf.org/doc/html/rfc5952" TargetMode="External"/><Relationship Id="rId67" Type="http://schemas.openxmlformats.org/officeDocument/2006/relationships/hyperlink" Target="https://datatracker.ietf.org/doc/html/rfc4035" TargetMode="External"/><Relationship Id="rId116" Type="http://schemas.openxmlformats.org/officeDocument/2006/relationships/hyperlink" Target="https://datatracker.ietf.org/doc/html/rfc8954" TargetMode="External"/><Relationship Id="rId137" Type="http://schemas.openxmlformats.org/officeDocument/2006/relationships/hyperlink" Target="https://datatracker.ietf.org/doc/html/rfc6960" TargetMode="External"/><Relationship Id="rId158" Type="http://schemas.openxmlformats.org/officeDocument/2006/relationships/hyperlink" Target="https://datatracker.ietf.org/doc/html/rfc5280" TargetMode="External"/><Relationship Id="rId20" Type="http://schemas.openxmlformats.org/officeDocument/2006/relationships/hyperlink" Target="https://datatracker.ietf.org/doc/html/rfc5280" TargetMode="External"/><Relationship Id="rId41" Type="http://schemas.openxmlformats.org/officeDocument/2006/relationships/hyperlink" Target="https://datatracker.ietf.org/doc/html/rfc5019" TargetMode="External"/><Relationship Id="rId62" Type="http://schemas.openxmlformats.org/officeDocument/2006/relationships/hyperlink" Target="https://www.cpacanada.ca/en/business-and-accounting-resources/audit-and-assurance/overview-of-webtrust-services/principles-and-criteria" TargetMode="External"/><Relationship Id="rId83" Type="http://schemas.openxmlformats.org/officeDocument/2006/relationships/hyperlink" Target="https://datatracker.ietf.org/doc/html/rfc7301" TargetMode="External"/><Relationship Id="rId88" Type="http://schemas.openxmlformats.org/officeDocument/2006/relationships/hyperlink" Target="https://datatracker.ietf.org/doc/html/rfc8659" TargetMode="External"/><Relationship Id="rId111" Type="http://schemas.openxmlformats.org/officeDocument/2006/relationships/hyperlink" Target="https://datatracker.ietf.org/doc/html/rfc6840" TargetMode="External"/><Relationship Id="rId132" Type="http://schemas.openxmlformats.org/officeDocument/2006/relationships/hyperlink" Target="https://datatracker.ietf.org/doc/html/rfc5280" TargetMode="External"/><Relationship Id="rId153" Type="http://schemas.openxmlformats.org/officeDocument/2006/relationships/hyperlink" Target="https://datatracker.ietf.org/doc/html/rfc5280" TargetMode="External"/><Relationship Id="rId174" Type="http://schemas.openxmlformats.org/officeDocument/2006/relationships/hyperlink" Target="https://datatracker.ietf.org/doc/html/rfc3966" TargetMode="External"/><Relationship Id="rId179" Type="http://schemas.openxmlformats.org/officeDocument/2006/relationships/header" Target="header2.xml"/><Relationship Id="rId15" Type="http://schemas.openxmlformats.org/officeDocument/2006/relationships/hyperlink" Target="https://cabforum.org/leadership/" TargetMode="External"/><Relationship Id="rId36" Type="http://schemas.openxmlformats.org/officeDocument/2006/relationships/hyperlink" Target="https://datatracker.ietf.org/doc/html/rfc3647" TargetMode="External"/><Relationship Id="rId57" Type="http://schemas.openxmlformats.org/officeDocument/2006/relationships/hyperlink" Target="https://datatracker.ietf.org/doc/html/rfc8659" TargetMode="External"/><Relationship Id="rId106" Type="http://schemas.openxmlformats.org/officeDocument/2006/relationships/hyperlink" Target="https://www.iana.org/assignments/acme/acme.xhtml" TargetMode="External"/><Relationship Id="rId127" Type="http://schemas.openxmlformats.org/officeDocument/2006/relationships/hyperlink" Target="https://datatracker.ietf.org/doc/html/rfc5280" TargetMode="External"/><Relationship Id="rId10" Type="http://schemas.openxmlformats.org/officeDocument/2006/relationships/hyperlink" Target="https://datatracker.ietf.org/doc/html/rfc8555" TargetMode="External"/><Relationship Id="rId31" Type="http://schemas.openxmlformats.org/officeDocument/2006/relationships/hyperlink" Target="https://datatracker.ietf.org/doc/html/rfc5890" TargetMode="External"/><Relationship Id="rId52" Type="http://schemas.openxmlformats.org/officeDocument/2006/relationships/hyperlink" Target="https://datatracker.ietf.org/doc/html/rfc7538" TargetMode="External"/><Relationship Id="rId73" Type="http://schemas.openxmlformats.org/officeDocument/2006/relationships/hyperlink" Target="https://datatracker.ietf.org/doc/html/rfc8659" TargetMode="External"/><Relationship Id="rId78" Type="http://schemas.openxmlformats.org/officeDocument/2006/relationships/hyperlink" Target="https://datatracker.ietf.org/doc/html/rfc8555" TargetMode="External"/><Relationship Id="rId94" Type="http://schemas.openxmlformats.org/officeDocument/2006/relationships/hyperlink" Target="https://datatracker.ietf.org/doc/html/rfc6480" TargetMode="External"/><Relationship Id="rId99" Type="http://schemas.openxmlformats.org/officeDocument/2006/relationships/hyperlink" Target="https://datatracker.ietf.org/doc/html/rfc8659" TargetMode="External"/><Relationship Id="rId101" Type="http://schemas.openxmlformats.org/officeDocument/2006/relationships/hyperlink" Target="https://datatracker.ietf.org/doc/html/rfc4035" TargetMode="External"/><Relationship Id="rId122" Type="http://schemas.openxmlformats.org/officeDocument/2006/relationships/hyperlink" Target="https://fermatattack.secvuln.info/" TargetMode="External"/><Relationship Id="rId143" Type="http://schemas.openxmlformats.org/officeDocument/2006/relationships/hyperlink" Target="https://datatracker.ietf.org/doc/html/rfc5280" TargetMode="External"/><Relationship Id="rId148" Type="http://schemas.openxmlformats.org/officeDocument/2006/relationships/hyperlink" Target="https://datatracker.ietf.org/doc/html/rfc5280" TargetMode="External"/><Relationship Id="rId164" Type="http://schemas.openxmlformats.org/officeDocument/2006/relationships/hyperlink" Target="https://datatracker.ietf.org/doc/html/rfc5280" TargetMode="External"/><Relationship Id="rId169" Type="http://schemas.openxmlformats.org/officeDocument/2006/relationships/hyperlink" Target="https://datatracker.ietf.org/doc/html/rfc5280" TargetMode="External"/><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atatracker.ietf.org/doc/html/rfc8657" TargetMode="External"/><Relationship Id="rId180" Type="http://schemas.openxmlformats.org/officeDocument/2006/relationships/footer" Target="footer1.xml"/><Relationship Id="rId26" Type="http://schemas.openxmlformats.org/officeDocument/2006/relationships/hyperlink" Target="https://www.iana.org/assignments/iana-ipv6-special-registry/iana-ipv6-special-registry.xhtml" TargetMode="External"/><Relationship Id="rId47" Type="http://schemas.openxmlformats.org/officeDocument/2006/relationships/hyperlink" Target="https://datatracker.ietf.org/doc/html/rfc6840" TargetMode="External"/><Relationship Id="rId68" Type="http://schemas.openxmlformats.org/officeDocument/2006/relationships/hyperlink" Target="https://datatracker.ietf.org/doc/html/rfc5155" TargetMode="External"/><Relationship Id="rId89" Type="http://schemas.openxmlformats.org/officeDocument/2006/relationships/hyperlink" Target="https://datatracker.ietf.org/doc/html/rfc8657" TargetMode="External"/><Relationship Id="rId112" Type="http://schemas.openxmlformats.org/officeDocument/2006/relationships/hyperlink" Target="https://datatracker.ietf.org/doc/html/rfc6962" TargetMode="External"/><Relationship Id="rId133" Type="http://schemas.openxmlformats.org/officeDocument/2006/relationships/hyperlink" Target="https://github.com/cabforum/servercert/issues/384" TargetMode="External"/><Relationship Id="rId154" Type="http://schemas.openxmlformats.org/officeDocument/2006/relationships/hyperlink" Target="https://datatracker.ietf.org/doc/html/rfc5280" TargetMode="External"/><Relationship Id="rId175" Type="http://schemas.openxmlformats.org/officeDocument/2006/relationships/hyperlink" Target="https://datatracker.ietf.org/doc/html/rfc6532" TargetMode="External"/><Relationship Id="rId16" Type="http://schemas.openxmlformats.org/officeDocument/2006/relationships/hyperlink" Target="https://datatracker.ietf.org/doc/html/rfc8659" TargetMode="External"/><Relationship Id="rId37" Type="http://schemas.openxmlformats.org/officeDocument/2006/relationships/hyperlink" Target="https://datatracker.ietf.org/doc/html/rfc3912" TargetMode="External"/><Relationship Id="rId58" Type="http://schemas.openxmlformats.org/officeDocument/2006/relationships/hyperlink" Target="https://datatracker.ietf.org/doc/html/rfc8738" TargetMode="External"/><Relationship Id="rId79" Type="http://schemas.openxmlformats.org/officeDocument/2006/relationships/hyperlink" Target="https://datatracker.ietf.org/doc/html/rfc8555" TargetMode="External"/><Relationship Id="rId102" Type="http://schemas.openxmlformats.org/officeDocument/2006/relationships/hyperlink" Target="https://datatracker.ietf.org/doc/html/rfc8657" TargetMode="External"/><Relationship Id="rId123" Type="http://schemas.openxmlformats.org/officeDocument/2006/relationships/hyperlink" Target="https://cabforum.org/resources/tools/" TargetMode="External"/><Relationship Id="rId144" Type="http://schemas.openxmlformats.org/officeDocument/2006/relationships/hyperlink" Target="https://datatracker.ietf.org/doc/html/rfc6962" TargetMode="External"/><Relationship Id="rId90" Type="http://schemas.openxmlformats.org/officeDocument/2006/relationships/hyperlink" Target="https://datatracker.ietf.org/doc/html/rfc8738" TargetMode="External"/><Relationship Id="rId165" Type="http://schemas.openxmlformats.org/officeDocument/2006/relationships/hyperlink" Target="https://datatracker.ietf.org/doc/html/rfc3986" TargetMode="External"/><Relationship Id="rId27" Type="http://schemas.openxmlformats.org/officeDocument/2006/relationships/hyperlink" Target="https://datatracker.ietf.org/doc/html/rfc5280" TargetMode="External"/><Relationship Id="rId48" Type="http://schemas.openxmlformats.org/officeDocument/2006/relationships/hyperlink" Target="https://datatracker.ietf.org/doc/html/rfc6960" TargetMode="External"/><Relationship Id="rId69" Type="http://schemas.openxmlformats.org/officeDocument/2006/relationships/hyperlink" Target="https://datatracker.ietf.org/doc/html/rfc4509" TargetMode="External"/><Relationship Id="rId113" Type="http://schemas.openxmlformats.org/officeDocument/2006/relationships/hyperlink" Target="https://cabforum.org/resources/tools/" TargetMode="External"/><Relationship Id="rId134" Type="http://schemas.openxmlformats.org/officeDocument/2006/relationships/hyperlink" Target="https://github.com/cabforum/servercert/issues/384" TargetMode="External"/><Relationship Id="rId80" Type="http://schemas.openxmlformats.org/officeDocument/2006/relationships/hyperlink" Target="https://datatracker.ietf.org/doc/html/rfc7231" TargetMode="External"/><Relationship Id="rId155" Type="http://schemas.openxmlformats.org/officeDocument/2006/relationships/hyperlink" Target="https://datatracker.ietf.org/doc/html/rfc4519" TargetMode="External"/><Relationship Id="rId176" Type="http://schemas.openxmlformats.org/officeDocument/2006/relationships/hyperlink" Target="https://datatracker.ietf.org/doc/html/rfc3966" TargetMode="External"/><Relationship Id="rId17" Type="http://schemas.openxmlformats.org/officeDocument/2006/relationships/hyperlink" Target="https://datatracker.ietf.org/doc/html/rfc8499" TargetMode="External"/><Relationship Id="rId38" Type="http://schemas.openxmlformats.org/officeDocument/2006/relationships/hyperlink" Target="https://datatracker.ietf.org/doc/html/rfc3986" TargetMode="External"/><Relationship Id="rId59" Type="http://schemas.openxmlformats.org/officeDocument/2006/relationships/hyperlink" Target="https://datatracker.ietf.org/doc/html/rfc8954" TargetMode="External"/><Relationship Id="rId103" Type="http://schemas.openxmlformats.org/officeDocument/2006/relationships/hyperlink" Target="https://datatracker.ietf.org/doc/html/rfc8657" TargetMode="External"/><Relationship Id="rId124" Type="http://schemas.openxmlformats.org/officeDocument/2006/relationships/hyperlink" Target="https://datatracker.ietf.org/doc/html/rfc5280" TargetMode="External"/><Relationship Id="rId70" Type="http://schemas.openxmlformats.org/officeDocument/2006/relationships/hyperlink" Target="https://datatracker.ietf.org/doc/html/rfc5702" TargetMode="External"/><Relationship Id="rId91" Type="http://schemas.openxmlformats.org/officeDocument/2006/relationships/hyperlink" Target="https://datatracker.ietf.org/doc/html/rfc8738" TargetMode="External"/><Relationship Id="rId145" Type="http://schemas.openxmlformats.org/officeDocument/2006/relationships/hyperlink" Target="https://datatracker.ietf.org/doc/html/rfc6962" TargetMode="External"/><Relationship Id="rId166" Type="http://schemas.openxmlformats.org/officeDocument/2006/relationships/hyperlink" Target="https://datatracker.ietf.org/doc/html/rfc5952" TargetMode="External"/><Relationship Id="rId1" Type="http://schemas.openxmlformats.org/officeDocument/2006/relationships/numbering" Target="numbering.xml"/><Relationship Id="rId28" Type="http://schemas.openxmlformats.org/officeDocument/2006/relationships/hyperlink" Target="https://datatracker.ietf.org/doc/html/rfc5280" TargetMode="External"/><Relationship Id="rId49" Type="http://schemas.openxmlformats.org/officeDocument/2006/relationships/hyperlink" Target="https://datatracker.ietf.org/doc/html/rfc6962" TargetMode="External"/><Relationship Id="rId114" Type="http://schemas.openxmlformats.org/officeDocument/2006/relationships/hyperlink" Target="https://datatracker.ietf.org/doc/html/rfc6960" TargetMode="External"/><Relationship Id="rId60" Type="http://schemas.openxmlformats.org/officeDocument/2006/relationships/hyperlink" Target="https://datatracker.ietf.org/doc/html/rfc9082" TargetMode="External"/><Relationship Id="rId81" Type="http://schemas.openxmlformats.org/officeDocument/2006/relationships/hyperlink" Target="https://datatracker.ietf.org/doc/html/rfc7538" TargetMode="External"/><Relationship Id="rId135" Type="http://schemas.openxmlformats.org/officeDocument/2006/relationships/hyperlink" Target="https://datatracker.ietf.org/doc/html/rfc5280" TargetMode="External"/><Relationship Id="rId156" Type="http://schemas.openxmlformats.org/officeDocument/2006/relationships/hyperlink" Target="https://datatracker.ietf.org/doc/html/rfc5280" TargetMode="External"/><Relationship Id="rId177" Type="http://schemas.openxmlformats.org/officeDocument/2006/relationships/hyperlink" Target="https://spec.torproject.org/rend-spec-v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tracker.ietf.org/doc/html/rfc5280" TargetMode="External"/><Relationship Id="rId3" Type="http://schemas.openxmlformats.org/officeDocument/2006/relationships/hyperlink" Target="https://datatracker.ietf.org/doc/html/rfc5280" TargetMode="External"/><Relationship Id="rId7" Type="http://schemas.openxmlformats.org/officeDocument/2006/relationships/hyperlink" Target="https://datatracker.ietf.org/doc/html/rfc5280" TargetMode="External"/><Relationship Id="rId2" Type="http://schemas.openxmlformats.org/officeDocument/2006/relationships/hyperlink" Target="https://datatracker.ietf.org/doc/html/rfc5280" TargetMode="External"/><Relationship Id="rId1" Type="http://schemas.openxmlformats.org/officeDocument/2006/relationships/hyperlink" Target="https://datatracker.ietf.org/doc/html/rfc5280" TargetMode="External"/><Relationship Id="rId6" Type="http://schemas.openxmlformats.org/officeDocument/2006/relationships/hyperlink" Target="https://datatracker.ietf.org/doc/html/rfc5280" TargetMode="External"/><Relationship Id="rId11" Type="http://schemas.openxmlformats.org/officeDocument/2006/relationships/hyperlink" Target="https://datatracker.ietf.org/doc/html/rfc5280" TargetMode="External"/><Relationship Id="rId5" Type="http://schemas.openxmlformats.org/officeDocument/2006/relationships/hyperlink" Target="https://datatracker.ietf.org/doc/html/rfc5280" TargetMode="External"/><Relationship Id="rId10" Type="http://schemas.openxmlformats.org/officeDocument/2006/relationships/hyperlink" Target="https://datatracker.ietf.org/doc/html/rfc5280" TargetMode="External"/><Relationship Id="rId4" Type="http://schemas.openxmlformats.org/officeDocument/2006/relationships/hyperlink" Target="https://datatracker.ietf.org/doc/html/rfc5280" TargetMode="External"/><Relationship Id="rId9" Type="http://schemas.openxmlformats.org/officeDocument/2006/relationships/hyperlink" Target="https://datatracker.ietf.org/doc/html/rfc5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169</Pages>
  <Words>53484</Words>
  <Characters>304865</Characters>
  <Application>Microsoft Office Word</Application>
  <DocSecurity>0</DocSecurity>
  <Lines>2540</Lines>
  <Paragraphs>715</Paragraphs>
  <ScaleCrop>false</ScaleCrop>
  <HeadingPairs>
    <vt:vector size="2" baseType="variant">
      <vt:variant>
        <vt:lpstr>Title</vt:lpstr>
      </vt:variant>
      <vt:variant>
        <vt:i4>1</vt:i4>
      </vt:variant>
    </vt:vector>
  </HeadingPairs>
  <TitlesOfParts>
    <vt:vector size="1" baseType="lpstr">
      <vt:lpstr>Title</vt:lpstr>
    </vt:vector>
  </TitlesOfParts>
  <Company>Cisco Systems</Company>
  <LinksUpToDate>false</LinksUpToDate>
  <CharactersWithSpaces>357634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Baseline Requirements for the Issuance and Management of Publicly-Trusted TLS Server Certificates</dc:title>
  <dc:creator>CA/Browser Forum</dc:creator>
  <cp:keywords/>
  <cp:lastModifiedBy>Dimitrios Zacharopoulos</cp:lastModifiedBy>
  <cp:revision>3</cp:revision>
  <cp:lastPrinted>2026-11-02T10:15:00Z</cp:lastPrinted>
  <dcterms:created xsi:type="dcterms:W3CDTF">2026-11-02T10:15:00Z</dcterms:created>
  <dcterms:modified xsi:type="dcterms:W3CDTF">2026-11-02T10:16:00Z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Copyright 2026 CA/Browser ForumThis work is licensed under the Creative Commons Attribution 4.0 International license.</vt:lpwstr>
  </property>
  <property fmtid="{D5CDD505-2E9C-101B-9397-08002B2CF9AE}" pid="3" name="date">
    <vt:lpwstr>4-Oct-2026</vt:lpwstr>
  </property>
  <property fmtid="{D5CDD505-2E9C-101B-9397-08002B2CF9AE}" pid="4" name="draft">
    <vt:lpwstr>True</vt:lpwstr>
  </property>
  <property fmtid="{D5CDD505-2E9C-101B-9397-08002B2CF9AE}" pid="5" name="subtitle">
    <vt:lpwstr>Version 2.3.1</vt:lpwstr>
  </property>
</Properties>
</file>